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ulukkoRuudukko"/>
        <w:tblW w:w="5979" w:type="pct"/>
        <w:tblInd w:w="-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86"/>
      </w:tblGrid>
      <w:tr w:rsidR="00EF4CF5" w14:paraId="4D3957AD" w14:textId="77777777">
        <w:trPr>
          <w:trHeight w:hRule="exact" w:val="2948"/>
        </w:trPr>
        <w:tc>
          <w:tcPr>
            <w:tcW w:w="11185" w:type="dxa"/>
          </w:tcPr>
          <w:p w14:paraId="4D5B9393" w14:textId="77777777" w:rsidR="00EF4CF5" w:rsidRDefault="00E965A5">
            <w:pPr>
              <w:pStyle w:val="Documenttype"/>
              <w:suppressAutoHyphens/>
            </w:pPr>
            <w:r>
              <w:t>IALA Guideline</w:t>
            </w:r>
          </w:p>
        </w:tc>
      </w:tr>
    </w:tbl>
    <w:p w14:paraId="2BE5698E" w14:textId="77777777" w:rsidR="00EF4CF5" w:rsidRDefault="00EF4CF5">
      <w:pPr>
        <w:suppressAutoHyphens/>
      </w:pPr>
    </w:p>
    <w:p w14:paraId="1B0F4108" w14:textId="77777777" w:rsidR="00EF4CF5" w:rsidRDefault="00EF4CF5">
      <w:pPr>
        <w:suppressAutoHyphens/>
      </w:pPr>
    </w:p>
    <w:p w14:paraId="333E9E95" w14:textId="77777777" w:rsidR="00EF4CF5" w:rsidRDefault="00E965A5">
      <w:pPr>
        <w:pStyle w:val="Documentnumber"/>
        <w:suppressAutoHyphens/>
      </w:pPr>
      <w:r>
        <w:t xml:space="preserve">Gnnnn </w:t>
      </w:r>
    </w:p>
    <w:p w14:paraId="04568955" w14:textId="77777777" w:rsidR="00EF4CF5" w:rsidRDefault="00E965A5">
      <w:pPr>
        <w:pStyle w:val="Documentname"/>
      </w:pPr>
      <w:r>
        <w:t>Guideline on Digitalization of Waterways</w:t>
      </w:r>
    </w:p>
    <w:p w14:paraId="06DF3522" w14:textId="77777777" w:rsidR="00EF4CF5" w:rsidRDefault="00EF4CF5">
      <w:pPr>
        <w:pStyle w:val="Leipteksti"/>
      </w:pPr>
    </w:p>
    <w:p w14:paraId="3C06161E" w14:textId="77777777" w:rsidR="00EF4CF5" w:rsidRDefault="00EF4CF5">
      <w:pPr>
        <w:suppressAutoHyphens/>
      </w:pPr>
    </w:p>
    <w:p w14:paraId="0E546DC6" w14:textId="77777777" w:rsidR="00EF4CF5" w:rsidRDefault="00EF4CF5">
      <w:pPr>
        <w:suppressAutoHyphens/>
      </w:pPr>
    </w:p>
    <w:p w14:paraId="5803F4E2" w14:textId="77777777" w:rsidR="00EF4CF5" w:rsidRDefault="00EF4CF5">
      <w:pPr>
        <w:suppressAutoHyphens/>
      </w:pPr>
    </w:p>
    <w:p w14:paraId="7E01EDAA" w14:textId="77777777" w:rsidR="00EF4CF5" w:rsidRDefault="00EF4CF5">
      <w:pPr>
        <w:suppressAutoHyphens/>
      </w:pPr>
    </w:p>
    <w:p w14:paraId="2B079C1A" w14:textId="77777777" w:rsidR="00EF4CF5" w:rsidRDefault="00EF4CF5">
      <w:pPr>
        <w:suppressAutoHyphens/>
      </w:pPr>
    </w:p>
    <w:p w14:paraId="5DFC6956" w14:textId="77777777" w:rsidR="00EF4CF5" w:rsidRDefault="00EF4CF5">
      <w:pPr>
        <w:suppressAutoHyphens/>
      </w:pPr>
    </w:p>
    <w:p w14:paraId="3761E48E" w14:textId="77777777" w:rsidR="00EF4CF5" w:rsidRDefault="00EF4CF5">
      <w:pPr>
        <w:tabs>
          <w:tab w:val="left" w:pos="6240"/>
        </w:tabs>
        <w:suppressAutoHyphens/>
      </w:pPr>
    </w:p>
    <w:p w14:paraId="4189ED09" w14:textId="77777777" w:rsidR="00EF4CF5" w:rsidRDefault="00EF4CF5">
      <w:pPr>
        <w:suppressAutoHyphens/>
      </w:pPr>
    </w:p>
    <w:p w14:paraId="635736C1" w14:textId="77777777" w:rsidR="00EF4CF5" w:rsidRDefault="00EF4CF5">
      <w:pPr>
        <w:suppressAutoHyphens/>
      </w:pPr>
    </w:p>
    <w:p w14:paraId="23DC64B4" w14:textId="77777777" w:rsidR="00EF4CF5" w:rsidRDefault="00EF4CF5">
      <w:pPr>
        <w:suppressAutoHyphens/>
      </w:pPr>
    </w:p>
    <w:p w14:paraId="59101805" w14:textId="77777777" w:rsidR="00EF4CF5" w:rsidRDefault="00EF4CF5">
      <w:pPr>
        <w:suppressAutoHyphens/>
      </w:pPr>
    </w:p>
    <w:p w14:paraId="59764E5B" w14:textId="77777777" w:rsidR="00EF4CF5" w:rsidRDefault="00EF4CF5">
      <w:pPr>
        <w:suppressAutoHyphens/>
      </w:pPr>
    </w:p>
    <w:p w14:paraId="2AA8F165" w14:textId="77777777" w:rsidR="00EF4CF5" w:rsidRDefault="00EF4CF5">
      <w:pPr>
        <w:suppressAutoHyphens/>
      </w:pPr>
    </w:p>
    <w:p w14:paraId="2E417E98" w14:textId="77777777" w:rsidR="00EF4CF5" w:rsidRDefault="00EF4CF5">
      <w:pPr>
        <w:suppressAutoHyphens/>
      </w:pPr>
    </w:p>
    <w:p w14:paraId="21A24AF6" w14:textId="77777777" w:rsidR="00EF4CF5" w:rsidRDefault="00EF4CF5">
      <w:pPr>
        <w:suppressAutoHyphens/>
      </w:pPr>
    </w:p>
    <w:p w14:paraId="6A228C9E" w14:textId="77777777" w:rsidR="00EF4CF5" w:rsidRDefault="00EF4CF5">
      <w:pPr>
        <w:suppressAutoHyphens/>
      </w:pPr>
    </w:p>
    <w:p w14:paraId="4A796DA7" w14:textId="77777777" w:rsidR="00EF4CF5" w:rsidRDefault="00EF4CF5">
      <w:pPr>
        <w:suppressAutoHyphens/>
      </w:pPr>
    </w:p>
    <w:p w14:paraId="2F707ADB" w14:textId="77777777" w:rsidR="00EF4CF5" w:rsidRDefault="00EF4CF5">
      <w:pPr>
        <w:suppressAutoHyphens/>
      </w:pPr>
    </w:p>
    <w:p w14:paraId="0925FF93" w14:textId="77777777" w:rsidR="00EF4CF5" w:rsidRDefault="00EF4CF5">
      <w:pPr>
        <w:suppressAutoHyphens/>
      </w:pPr>
    </w:p>
    <w:p w14:paraId="11CA5FFB" w14:textId="77777777" w:rsidR="00EF4CF5" w:rsidRDefault="00E965A5">
      <w:pPr>
        <w:pStyle w:val="Editionnumber"/>
        <w:suppressAutoHyphens/>
      </w:pPr>
      <w:r>
        <w:t>Edition x.x</w:t>
      </w:r>
    </w:p>
    <w:p w14:paraId="1BD0CECB" w14:textId="77777777" w:rsidR="00EF4CF5" w:rsidRDefault="00E965A5">
      <w:pPr>
        <w:pStyle w:val="Documentdate"/>
        <w:suppressAutoHyphens/>
      </w:pPr>
      <w:r>
        <w:t>Date (of approval by Council)</w:t>
      </w:r>
    </w:p>
    <w:p w14:paraId="3499F479" w14:textId="77777777" w:rsidR="00EF4CF5" w:rsidRDefault="00EF4CF5">
      <w:pPr>
        <w:suppressAutoHyphens/>
      </w:pPr>
    </w:p>
    <w:p w14:paraId="06C879BB" w14:textId="77777777" w:rsidR="00EF4CF5" w:rsidRDefault="00E965A5">
      <w:pPr>
        <w:pStyle w:val="MRN"/>
        <w:suppressAutoHyphens/>
        <w:rPr>
          <w:lang w:val="sv-SE"/>
        </w:rPr>
        <w:sectPr w:rsidR="00EF4CF5">
          <w:headerReference w:type="even" r:id="rId12"/>
          <w:headerReference w:type="default" r:id="rId13"/>
          <w:footerReference w:type="even" r:id="rId14"/>
          <w:footerReference w:type="default" r:id="rId15"/>
          <w:headerReference w:type="first" r:id="rId16"/>
          <w:footerReference w:type="first" r:id="rId17"/>
          <w:type w:val="continuous"/>
          <w:pgSz w:w="11906" w:h="16838"/>
          <w:pgMar w:top="567" w:right="1276" w:bottom="2494" w:left="1276" w:header="567" w:footer="760" w:gutter="0"/>
          <w:cols w:space="708"/>
          <w:docGrid w:linePitch="360"/>
        </w:sectPr>
      </w:pPr>
      <w:r>
        <w:rPr>
          <w:lang w:val="sv-SE"/>
        </w:rPr>
        <w:t>urn:mrn:iala:pub:gnnnn</w:t>
      </w:r>
    </w:p>
    <w:p w14:paraId="108808B9" w14:textId="77777777" w:rsidR="00EF4CF5" w:rsidRDefault="00E965A5">
      <w:pPr>
        <w:pStyle w:val="Leipteksti"/>
        <w:suppressAutoHyphens/>
      </w:pPr>
      <w:r>
        <w:lastRenderedPageBreak/>
        <w:t>Revisions to this document are to be noted in the table prior to the issue of a revised document.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025"/>
        <w:gridCol w:w="2552"/>
      </w:tblGrid>
      <w:tr w:rsidR="00EF4CF5" w14:paraId="69E7C944" w14:textId="77777777">
        <w:tc>
          <w:tcPr>
            <w:tcW w:w="1908" w:type="dxa"/>
          </w:tcPr>
          <w:p w14:paraId="4DC36BAF" w14:textId="77777777" w:rsidR="00EF4CF5" w:rsidRDefault="00E965A5">
            <w:pPr>
              <w:pStyle w:val="Documentrevisiontabletitle"/>
              <w:suppressAutoHyphens/>
            </w:pPr>
            <w:r>
              <w:t>Date</w:t>
            </w:r>
          </w:p>
        </w:tc>
        <w:tc>
          <w:tcPr>
            <w:tcW w:w="6025" w:type="dxa"/>
          </w:tcPr>
          <w:p w14:paraId="5D07078B" w14:textId="77777777" w:rsidR="00EF4CF5" w:rsidRDefault="00E965A5">
            <w:pPr>
              <w:pStyle w:val="Documentrevisiontabletitle"/>
              <w:suppressAutoHyphens/>
            </w:pPr>
            <w:r>
              <w:t>Details</w:t>
            </w:r>
          </w:p>
        </w:tc>
        <w:tc>
          <w:tcPr>
            <w:tcW w:w="2552" w:type="dxa"/>
          </w:tcPr>
          <w:p w14:paraId="71B939B5" w14:textId="77777777" w:rsidR="00EF4CF5" w:rsidRDefault="00E965A5">
            <w:pPr>
              <w:pStyle w:val="Documentrevisiontabletitle"/>
              <w:suppressAutoHyphens/>
            </w:pPr>
            <w:r>
              <w:t>Approval</w:t>
            </w:r>
          </w:p>
        </w:tc>
      </w:tr>
      <w:tr w:rsidR="00EF4CF5" w14:paraId="67B69019" w14:textId="77777777">
        <w:trPr>
          <w:trHeight w:val="851"/>
        </w:trPr>
        <w:tc>
          <w:tcPr>
            <w:tcW w:w="1908" w:type="dxa"/>
            <w:vAlign w:val="center"/>
          </w:tcPr>
          <w:p w14:paraId="7C2120EC" w14:textId="77777777" w:rsidR="00EF4CF5" w:rsidRDefault="00EF4CF5">
            <w:pPr>
              <w:pStyle w:val="Tabletext"/>
              <w:suppressAutoHyphens/>
            </w:pPr>
          </w:p>
        </w:tc>
        <w:tc>
          <w:tcPr>
            <w:tcW w:w="6025" w:type="dxa"/>
            <w:vAlign w:val="center"/>
          </w:tcPr>
          <w:p w14:paraId="1DF8FB2B" w14:textId="77777777" w:rsidR="00EF4CF5" w:rsidRDefault="00EF4CF5">
            <w:pPr>
              <w:pStyle w:val="Tabletext"/>
              <w:suppressAutoHyphens/>
            </w:pPr>
          </w:p>
        </w:tc>
        <w:tc>
          <w:tcPr>
            <w:tcW w:w="2552" w:type="dxa"/>
            <w:vAlign w:val="center"/>
          </w:tcPr>
          <w:p w14:paraId="73C856CB" w14:textId="77777777" w:rsidR="00EF4CF5" w:rsidRDefault="00EF4CF5">
            <w:pPr>
              <w:pStyle w:val="Tabletext"/>
              <w:suppressAutoHyphens/>
            </w:pPr>
          </w:p>
        </w:tc>
      </w:tr>
      <w:tr w:rsidR="00EF4CF5" w14:paraId="628C352F" w14:textId="77777777">
        <w:trPr>
          <w:trHeight w:val="851"/>
        </w:trPr>
        <w:tc>
          <w:tcPr>
            <w:tcW w:w="1908" w:type="dxa"/>
            <w:vAlign w:val="center"/>
          </w:tcPr>
          <w:p w14:paraId="61C2EDB7" w14:textId="77777777" w:rsidR="00EF4CF5" w:rsidRDefault="00EF4CF5">
            <w:pPr>
              <w:pStyle w:val="Tabletext"/>
              <w:suppressAutoHyphens/>
            </w:pPr>
          </w:p>
        </w:tc>
        <w:tc>
          <w:tcPr>
            <w:tcW w:w="6025" w:type="dxa"/>
            <w:vAlign w:val="center"/>
          </w:tcPr>
          <w:p w14:paraId="0E266F22" w14:textId="77777777" w:rsidR="00EF4CF5" w:rsidRDefault="00EF4CF5">
            <w:pPr>
              <w:pStyle w:val="Tabletext"/>
              <w:suppressAutoHyphens/>
            </w:pPr>
          </w:p>
        </w:tc>
        <w:tc>
          <w:tcPr>
            <w:tcW w:w="2552" w:type="dxa"/>
            <w:vAlign w:val="center"/>
          </w:tcPr>
          <w:p w14:paraId="7382232C" w14:textId="77777777" w:rsidR="00EF4CF5" w:rsidRDefault="00EF4CF5">
            <w:pPr>
              <w:pStyle w:val="Tabletext"/>
              <w:suppressAutoHyphens/>
            </w:pPr>
          </w:p>
        </w:tc>
      </w:tr>
      <w:tr w:rsidR="00EF4CF5" w14:paraId="0AB957D9" w14:textId="77777777">
        <w:trPr>
          <w:trHeight w:val="851"/>
        </w:trPr>
        <w:tc>
          <w:tcPr>
            <w:tcW w:w="1908" w:type="dxa"/>
            <w:vAlign w:val="center"/>
          </w:tcPr>
          <w:p w14:paraId="37E142FC" w14:textId="77777777" w:rsidR="00EF4CF5" w:rsidRDefault="00EF4CF5">
            <w:pPr>
              <w:pStyle w:val="Tabletext"/>
              <w:suppressAutoHyphens/>
            </w:pPr>
          </w:p>
        </w:tc>
        <w:tc>
          <w:tcPr>
            <w:tcW w:w="6025" w:type="dxa"/>
            <w:vAlign w:val="center"/>
          </w:tcPr>
          <w:p w14:paraId="57D3A180" w14:textId="77777777" w:rsidR="00EF4CF5" w:rsidRDefault="00EF4CF5">
            <w:pPr>
              <w:pStyle w:val="Tabletext"/>
              <w:suppressAutoHyphens/>
            </w:pPr>
          </w:p>
        </w:tc>
        <w:tc>
          <w:tcPr>
            <w:tcW w:w="2552" w:type="dxa"/>
            <w:vAlign w:val="center"/>
          </w:tcPr>
          <w:p w14:paraId="6CE7912D" w14:textId="77777777" w:rsidR="00EF4CF5" w:rsidRDefault="00EF4CF5">
            <w:pPr>
              <w:pStyle w:val="Tabletext"/>
              <w:suppressAutoHyphens/>
            </w:pPr>
          </w:p>
        </w:tc>
      </w:tr>
      <w:tr w:rsidR="00EF4CF5" w14:paraId="1CDD95C5" w14:textId="77777777">
        <w:trPr>
          <w:trHeight w:val="851"/>
        </w:trPr>
        <w:tc>
          <w:tcPr>
            <w:tcW w:w="1908" w:type="dxa"/>
            <w:vAlign w:val="center"/>
          </w:tcPr>
          <w:p w14:paraId="036BD3E9" w14:textId="77777777" w:rsidR="00EF4CF5" w:rsidRDefault="00EF4CF5">
            <w:pPr>
              <w:pStyle w:val="Tabletext"/>
              <w:suppressAutoHyphens/>
            </w:pPr>
          </w:p>
        </w:tc>
        <w:tc>
          <w:tcPr>
            <w:tcW w:w="6025" w:type="dxa"/>
            <w:vAlign w:val="center"/>
          </w:tcPr>
          <w:p w14:paraId="5AAD4E56" w14:textId="77777777" w:rsidR="00EF4CF5" w:rsidRDefault="00EF4CF5">
            <w:pPr>
              <w:pStyle w:val="Tabletext"/>
              <w:suppressAutoHyphens/>
            </w:pPr>
          </w:p>
        </w:tc>
        <w:tc>
          <w:tcPr>
            <w:tcW w:w="2552" w:type="dxa"/>
            <w:vAlign w:val="center"/>
          </w:tcPr>
          <w:p w14:paraId="45A31807" w14:textId="77777777" w:rsidR="00EF4CF5" w:rsidRDefault="00EF4CF5">
            <w:pPr>
              <w:pStyle w:val="Tabletext"/>
              <w:suppressAutoHyphens/>
            </w:pPr>
          </w:p>
        </w:tc>
      </w:tr>
      <w:tr w:rsidR="00EF4CF5" w14:paraId="0F010B04" w14:textId="77777777">
        <w:trPr>
          <w:trHeight w:val="851"/>
        </w:trPr>
        <w:tc>
          <w:tcPr>
            <w:tcW w:w="1908" w:type="dxa"/>
            <w:vAlign w:val="center"/>
          </w:tcPr>
          <w:p w14:paraId="7BC75624" w14:textId="77777777" w:rsidR="00EF4CF5" w:rsidRDefault="00EF4CF5">
            <w:pPr>
              <w:pStyle w:val="Tabletext"/>
              <w:suppressAutoHyphens/>
            </w:pPr>
          </w:p>
        </w:tc>
        <w:tc>
          <w:tcPr>
            <w:tcW w:w="6025" w:type="dxa"/>
            <w:vAlign w:val="center"/>
          </w:tcPr>
          <w:p w14:paraId="2940B065" w14:textId="77777777" w:rsidR="00EF4CF5" w:rsidRDefault="00EF4CF5">
            <w:pPr>
              <w:pStyle w:val="Tabletext"/>
              <w:suppressAutoHyphens/>
            </w:pPr>
          </w:p>
        </w:tc>
        <w:tc>
          <w:tcPr>
            <w:tcW w:w="2552" w:type="dxa"/>
            <w:vAlign w:val="center"/>
          </w:tcPr>
          <w:p w14:paraId="31BBDC59" w14:textId="77777777" w:rsidR="00EF4CF5" w:rsidRDefault="00EF4CF5">
            <w:pPr>
              <w:pStyle w:val="Tabletext"/>
              <w:suppressAutoHyphens/>
            </w:pPr>
          </w:p>
        </w:tc>
      </w:tr>
      <w:tr w:rsidR="00EF4CF5" w14:paraId="20315B1F" w14:textId="77777777">
        <w:trPr>
          <w:trHeight w:val="851"/>
        </w:trPr>
        <w:tc>
          <w:tcPr>
            <w:tcW w:w="1908" w:type="dxa"/>
            <w:vAlign w:val="center"/>
          </w:tcPr>
          <w:p w14:paraId="36105346" w14:textId="77777777" w:rsidR="00EF4CF5" w:rsidRDefault="00EF4CF5">
            <w:pPr>
              <w:pStyle w:val="Tabletext"/>
              <w:suppressAutoHyphens/>
            </w:pPr>
          </w:p>
        </w:tc>
        <w:tc>
          <w:tcPr>
            <w:tcW w:w="6025" w:type="dxa"/>
            <w:vAlign w:val="center"/>
          </w:tcPr>
          <w:p w14:paraId="2B576E76" w14:textId="77777777" w:rsidR="00EF4CF5" w:rsidRDefault="00EF4CF5">
            <w:pPr>
              <w:pStyle w:val="Tabletext"/>
              <w:suppressAutoHyphens/>
            </w:pPr>
          </w:p>
        </w:tc>
        <w:tc>
          <w:tcPr>
            <w:tcW w:w="2552" w:type="dxa"/>
            <w:vAlign w:val="center"/>
          </w:tcPr>
          <w:p w14:paraId="54356A06" w14:textId="77777777" w:rsidR="00EF4CF5" w:rsidRDefault="00EF4CF5">
            <w:pPr>
              <w:pStyle w:val="Tabletext"/>
              <w:suppressAutoHyphens/>
            </w:pPr>
          </w:p>
        </w:tc>
      </w:tr>
      <w:tr w:rsidR="00EF4CF5" w14:paraId="21B50C65" w14:textId="77777777">
        <w:trPr>
          <w:trHeight w:val="851"/>
        </w:trPr>
        <w:tc>
          <w:tcPr>
            <w:tcW w:w="1908" w:type="dxa"/>
            <w:vAlign w:val="center"/>
          </w:tcPr>
          <w:p w14:paraId="2081802B" w14:textId="77777777" w:rsidR="00EF4CF5" w:rsidRDefault="00EF4CF5">
            <w:pPr>
              <w:pStyle w:val="Tabletext"/>
              <w:suppressAutoHyphens/>
            </w:pPr>
          </w:p>
        </w:tc>
        <w:tc>
          <w:tcPr>
            <w:tcW w:w="6025" w:type="dxa"/>
            <w:vAlign w:val="center"/>
          </w:tcPr>
          <w:p w14:paraId="231EA52D" w14:textId="77777777" w:rsidR="00EF4CF5" w:rsidRDefault="00EF4CF5">
            <w:pPr>
              <w:pStyle w:val="Tabletext"/>
              <w:suppressAutoHyphens/>
            </w:pPr>
          </w:p>
        </w:tc>
        <w:tc>
          <w:tcPr>
            <w:tcW w:w="2552" w:type="dxa"/>
            <w:vAlign w:val="center"/>
          </w:tcPr>
          <w:p w14:paraId="69B3619F" w14:textId="77777777" w:rsidR="00EF4CF5" w:rsidRDefault="00EF4CF5">
            <w:pPr>
              <w:pStyle w:val="Tabletext"/>
              <w:suppressAutoHyphens/>
            </w:pPr>
          </w:p>
        </w:tc>
      </w:tr>
    </w:tbl>
    <w:p w14:paraId="39A94D4B" w14:textId="77777777" w:rsidR="00EF4CF5" w:rsidRDefault="00EF4CF5">
      <w:pPr>
        <w:suppressAutoHyphens/>
      </w:pPr>
    </w:p>
    <w:p w14:paraId="6DC99447" w14:textId="77777777" w:rsidR="00EF4CF5" w:rsidRDefault="00EF4CF5">
      <w:pPr>
        <w:pStyle w:val="Leipteksti"/>
        <w:suppressAutoHyphens/>
        <w:sectPr w:rsidR="00EF4CF5">
          <w:headerReference w:type="even" r:id="rId18"/>
          <w:headerReference w:type="default" r:id="rId19"/>
          <w:footerReference w:type="default" r:id="rId20"/>
          <w:headerReference w:type="first" r:id="rId21"/>
          <w:pgSz w:w="11906" w:h="16838"/>
          <w:pgMar w:top="567" w:right="794" w:bottom="567" w:left="907" w:header="567" w:footer="850" w:gutter="0"/>
          <w:cols w:space="708"/>
          <w:docGrid w:linePitch="360"/>
        </w:sectPr>
      </w:pPr>
    </w:p>
    <w:p w14:paraId="335F7FE2" w14:textId="02ED6FF0" w:rsidR="00126226" w:rsidRDefault="00E965A5">
      <w:pPr>
        <w:pStyle w:val="Sisluet1"/>
        <w:rPr>
          <w:rFonts w:eastAsiaTheme="minorEastAsia"/>
          <w:b w:val="0"/>
          <w:caps w:val="0"/>
          <w:noProof/>
          <w:color w:val="auto"/>
          <w:kern w:val="2"/>
          <w:sz w:val="24"/>
          <w:szCs w:val="24"/>
          <w:lang w:val="fi-FI" w:eastAsia="fi-FI"/>
          <w14:ligatures w14:val="standardContextual"/>
        </w:rPr>
      </w:pPr>
      <w:r>
        <w:rPr>
          <w:rFonts w:eastAsia="Times New Roman" w:cs="Times New Roman"/>
          <w:b w:val="0"/>
          <w:szCs w:val="20"/>
        </w:rPr>
        <w:lastRenderedPageBreak/>
        <w:fldChar w:fldCharType="begin"/>
      </w:r>
      <w:r>
        <w:rPr>
          <w:rFonts w:eastAsia="Times New Roman" w:cs="Times New Roman"/>
          <w:b w:val="0"/>
          <w:szCs w:val="20"/>
        </w:rPr>
        <w:instrText xml:space="preserve"> TOC \o "1-3" \t "Annex title (Head 1),1,Appendix title (Head 1),1" </w:instrText>
      </w:r>
      <w:r>
        <w:rPr>
          <w:rFonts w:eastAsia="Times New Roman" w:cs="Times New Roman"/>
          <w:b w:val="0"/>
          <w:szCs w:val="20"/>
        </w:rPr>
        <w:fldChar w:fldCharType="separate"/>
      </w:r>
      <w:r w:rsidR="00126226" w:rsidRPr="005960D4">
        <w:rPr>
          <w:noProof/>
        </w:rPr>
        <w:t>1.</w:t>
      </w:r>
      <w:r w:rsidR="00126226">
        <w:rPr>
          <w:rFonts w:eastAsiaTheme="minorEastAsia"/>
          <w:b w:val="0"/>
          <w:caps w:val="0"/>
          <w:noProof/>
          <w:color w:val="auto"/>
          <w:kern w:val="2"/>
          <w:sz w:val="24"/>
          <w:szCs w:val="24"/>
          <w:lang w:val="fi-FI" w:eastAsia="fi-FI"/>
          <w14:ligatures w14:val="standardContextual"/>
        </w:rPr>
        <w:tab/>
      </w:r>
      <w:r w:rsidR="00126226">
        <w:rPr>
          <w:noProof/>
        </w:rPr>
        <w:t>Introduction and overview</w:t>
      </w:r>
      <w:r w:rsidR="00126226">
        <w:rPr>
          <w:noProof/>
        </w:rPr>
        <w:tab/>
      </w:r>
      <w:r w:rsidR="00126226">
        <w:rPr>
          <w:noProof/>
        </w:rPr>
        <w:fldChar w:fldCharType="begin"/>
      </w:r>
      <w:r w:rsidR="00126226">
        <w:rPr>
          <w:noProof/>
        </w:rPr>
        <w:instrText xml:space="preserve"> PAGEREF _Toc210293392 \h </w:instrText>
      </w:r>
      <w:r w:rsidR="00126226">
        <w:rPr>
          <w:noProof/>
        </w:rPr>
      </w:r>
      <w:r w:rsidR="00126226">
        <w:rPr>
          <w:noProof/>
        </w:rPr>
        <w:fldChar w:fldCharType="separate"/>
      </w:r>
      <w:r w:rsidR="00126226">
        <w:rPr>
          <w:noProof/>
        </w:rPr>
        <w:t>6</w:t>
      </w:r>
      <w:r w:rsidR="00126226">
        <w:rPr>
          <w:noProof/>
        </w:rPr>
        <w:fldChar w:fldCharType="end"/>
      </w:r>
    </w:p>
    <w:p w14:paraId="71B9BEB1" w14:textId="28A305DC"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1.1.</w:t>
      </w:r>
      <w:r>
        <w:rPr>
          <w:rFonts w:eastAsiaTheme="minorEastAsia"/>
          <w:noProof/>
          <w:color w:val="auto"/>
          <w:kern w:val="2"/>
          <w:sz w:val="24"/>
          <w:szCs w:val="24"/>
          <w:lang w:val="fi-FI" w:eastAsia="fi-FI"/>
          <w14:ligatures w14:val="standardContextual"/>
        </w:rPr>
        <w:tab/>
      </w:r>
      <w:r>
        <w:rPr>
          <w:noProof/>
        </w:rPr>
        <w:t>Overview</w:t>
      </w:r>
      <w:r>
        <w:rPr>
          <w:noProof/>
        </w:rPr>
        <w:tab/>
      </w:r>
      <w:r>
        <w:rPr>
          <w:noProof/>
        </w:rPr>
        <w:fldChar w:fldCharType="begin"/>
      </w:r>
      <w:r>
        <w:rPr>
          <w:noProof/>
        </w:rPr>
        <w:instrText xml:space="preserve"> PAGEREF _Toc210293393 \h </w:instrText>
      </w:r>
      <w:r>
        <w:rPr>
          <w:noProof/>
        </w:rPr>
      </w:r>
      <w:r>
        <w:rPr>
          <w:noProof/>
        </w:rPr>
        <w:fldChar w:fldCharType="separate"/>
      </w:r>
      <w:r>
        <w:rPr>
          <w:noProof/>
        </w:rPr>
        <w:t>6</w:t>
      </w:r>
      <w:r>
        <w:rPr>
          <w:noProof/>
        </w:rPr>
        <w:fldChar w:fldCharType="end"/>
      </w:r>
    </w:p>
    <w:p w14:paraId="7DD571FA" w14:textId="6987E8A7"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1.2.</w:t>
      </w:r>
      <w:r>
        <w:rPr>
          <w:rFonts w:eastAsiaTheme="minorEastAsia"/>
          <w:noProof/>
          <w:color w:val="auto"/>
          <w:kern w:val="2"/>
          <w:sz w:val="24"/>
          <w:szCs w:val="24"/>
          <w:lang w:val="fi-FI" w:eastAsia="fi-FI"/>
          <w14:ligatures w14:val="standardContextual"/>
        </w:rPr>
        <w:tab/>
      </w:r>
      <w:r>
        <w:rPr>
          <w:noProof/>
        </w:rPr>
        <w:t>Scope</w:t>
      </w:r>
      <w:r>
        <w:rPr>
          <w:noProof/>
        </w:rPr>
        <w:tab/>
      </w:r>
      <w:r>
        <w:rPr>
          <w:noProof/>
        </w:rPr>
        <w:fldChar w:fldCharType="begin"/>
      </w:r>
      <w:r>
        <w:rPr>
          <w:noProof/>
        </w:rPr>
        <w:instrText xml:space="preserve"> PAGEREF _Toc210293394 \h </w:instrText>
      </w:r>
      <w:r>
        <w:rPr>
          <w:noProof/>
        </w:rPr>
      </w:r>
      <w:r>
        <w:rPr>
          <w:noProof/>
        </w:rPr>
        <w:fldChar w:fldCharType="separate"/>
      </w:r>
      <w:r>
        <w:rPr>
          <w:noProof/>
        </w:rPr>
        <w:t>6</w:t>
      </w:r>
      <w:r>
        <w:rPr>
          <w:noProof/>
        </w:rPr>
        <w:fldChar w:fldCharType="end"/>
      </w:r>
    </w:p>
    <w:p w14:paraId="00827065" w14:textId="2C4F585A" w:rsidR="00126226" w:rsidRDefault="00126226">
      <w:pPr>
        <w:pStyle w:val="Sisluet1"/>
        <w:rPr>
          <w:rFonts w:eastAsiaTheme="minorEastAsia"/>
          <w:b w:val="0"/>
          <w:caps w:val="0"/>
          <w:noProof/>
          <w:color w:val="auto"/>
          <w:kern w:val="2"/>
          <w:sz w:val="24"/>
          <w:szCs w:val="24"/>
          <w:lang w:val="fi-FI" w:eastAsia="fi-FI"/>
          <w14:ligatures w14:val="standardContextual"/>
        </w:rPr>
      </w:pPr>
      <w:r w:rsidRPr="005960D4">
        <w:rPr>
          <w:noProof/>
        </w:rPr>
        <w:t>2.</w:t>
      </w:r>
      <w:r>
        <w:rPr>
          <w:rFonts w:eastAsiaTheme="minorEastAsia"/>
          <w:b w:val="0"/>
          <w:caps w:val="0"/>
          <w:noProof/>
          <w:color w:val="auto"/>
          <w:kern w:val="2"/>
          <w:sz w:val="24"/>
          <w:szCs w:val="24"/>
          <w:lang w:val="fi-FI" w:eastAsia="fi-FI"/>
          <w14:ligatures w14:val="standardContextual"/>
        </w:rPr>
        <w:tab/>
      </w:r>
      <w:r>
        <w:rPr>
          <w:noProof/>
        </w:rPr>
        <w:t>Digitalisation Maturity</w:t>
      </w:r>
      <w:r>
        <w:rPr>
          <w:noProof/>
        </w:rPr>
        <w:tab/>
      </w:r>
      <w:r>
        <w:rPr>
          <w:noProof/>
        </w:rPr>
        <w:fldChar w:fldCharType="begin"/>
      </w:r>
      <w:r>
        <w:rPr>
          <w:noProof/>
        </w:rPr>
        <w:instrText xml:space="preserve"> PAGEREF _Toc210293395 \h </w:instrText>
      </w:r>
      <w:r>
        <w:rPr>
          <w:noProof/>
        </w:rPr>
      </w:r>
      <w:r>
        <w:rPr>
          <w:noProof/>
        </w:rPr>
        <w:fldChar w:fldCharType="separate"/>
      </w:r>
      <w:r>
        <w:rPr>
          <w:noProof/>
        </w:rPr>
        <w:t>7</w:t>
      </w:r>
      <w:r>
        <w:rPr>
          <w:noProof/>
        </w:rPr>
        <w:fldChar w:fldCharType="end"/>
      </w:r>
    </w:p>
    <w:p w14:paraId="271E8DD0" w14:textId="02702F55"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2.1.</w:t>
      </w:r>
      <w:r>
        <w:rPr>
          <w:rFonts w:eastAsiaTheme="minorEastAsia"/>
          <w:noProof/>
          <w:color w:val="auto"/>
          <w:kern w:val="2"/>
          <w:sz w:val="24"/>
          <w:szCs w:val="24"/>
          <w:lang w:val="fi-FI" w:eastAsia="fi-FI"/>
          <w14:ligatures w14:val="standardContextual"/>
        </w:rPr>
        <w:tab/>
      </w:r>
      <w:r>
        <w:rPr>
          <w:noProof/>
        </w:rPr>
        <w:t>Owerview</w:t>
      </w:r>
      <w:r>
        <w:rPr>
          <w:noProof/>
        </w:rPr>
        <w:tab/>
      </w:r>
      <w:r>
        <w:rPr>
          <w:noProof/>
        </w:rPr>
        <w:fldChar w:fldCharType="begin"/>
      </w:r>
      <w:r>
        <w:rPr>
          <w:noProof/>
        </w:rPr>
        <w:instrText xml:space="preserve"> PAGEREF _Toc210293396 \h </w:instrText>
      </w:r>
      <w:r>
        <w:rPr>
          <w:noProof/>
        </w:rPr>
      </w:r>
      <w:r>
        <w:rPr>
          <w:noProof/>
        </w:rPr>
        <w:fldChar w:fldCharType="separate"/>
      </w:r>
      <w:r>
        <w:rPr>
          <w:noProof/>
        </w:rPr>
        <w:t>7</w:t>
      </w:r>
      <w:r>
        <w:rPr>
          <w:noProof/>
        </w:rPr>
        <w:fldChar w:fldCharType="end"/>
      </w:r>
    </w:p>
    <w:p w14:paraId="5A33241A" w14:textId="0AB1E3D2"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2.2.</w:t>
      </w:r>
      <w:r>
        <w:rPr>
          <w:rFonts w:eastAsiaTheme="minorEastAsia"/>
          <w:noProof/>
          <w:color w:val="auto"/>
          <w:kern w:val="2"/>
          <w:sz w:val="24"/>
          <w:szCs w:val="24"/>
          <w:lang w:val="fi-FI" w:eastAsia="fi-FI"/>
          <w14:ligatures w14:val="standardContextual"/>
        </w:rPr>
        <w:tab/>
      </w:r>
      <w:r>
        <w:rPr>
          <w:noProof/>
        </w:rPr>
        <w:t>Digital Maturity Frameworks and Standards</w:t>
      </w:r>
      <w:r>
        <w:rPr>
          <w:noProof/>
        </w:rPr>
        <w:tab/>
      </w:r>
      <w:r>
        <w:rPr>
          <w:noProof/>
        </w:rPr>
        <w:fldChar w:fldCharType="begin"/>
      </w:r>
      <w:r>
        <w:rPr>
          <w:noProof/>
        </w:rPr>
        <w:instrText xml:space="preserve"> PAGEREF _Toc210293397 \h </w:instrText>
      </w:r>
      <w:r>
        <w:rPr>
          <w:noProof/>
        </w:rPr>
      </w:r>
      <w:r>
        <w:rPr>
          <w:noProof/>
        </w:rPr>
        <w:fldChar w:fldCharType="separate"/>
      </w:r>
      <w:r>
        <w:rPr>
          <w:noProof/>
        </w:rPr>
        <w:t>7</w:t>
      </w:r>
      <w:r>
        <w:rPr>
          <w:noProof/>
        </w:rPr>
        <w:fldChar w:fldCharType="end"/>
      </w:r>
    </w:p>
    <w:p w14:paraId="76FCDFFB" w14:textId="2BD0C363"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2.3.</w:t>
      </w:r>
      <w:r>
        <w:rPr>
          <w:rFonts w:eastAsiaTheme="minorEastAsia"/>
          <w:noProof/>
          <w:color w:val="auto"/>
          <w:kern w:val="2"/>
          <w:sz w:val="24"/>
          <w:szCs w:val="24"/>
          <w:lang w:val="fi-FI" w:eastAsia="fi-FI"/>
          <w14:ligatures w14:val="standardContextual"/>
        </w:rPr>
        <w:tab/>
      </w:r>
      <w:r>
        <w:rPr>
          <w:noProof/>
        </w:rPr>
        <w:t>Capability Maturity Model for Waterways</w:t>
      </w:r>
      <w:r>
        <w:rPr>
          <w:noProof/>
        </w:rPr>
        <w:tab/>
      </w:r>
      <w:r>
        <w:rPr>
          <w:noProof/>
        </w:rPr>
        <w:fldChar w:fldCharType="begin"/>
      </w:r>
      <w:r>
        <w:rPr>
          <w:noProof/>
        </w:rPr>
        <w:instrText xml:space="preserve"> PAGEREF _Toc210293398 \h </w:instrText>
      </w:r>
      <w:r>
        <w:rPr>
          <w:noProof/>
        </w:rPr>
      </w:r>
      <w:r>
        <w:rPr>
          <w:noProof/>
        </w:rPr>
        <w:fldChar w:fldCharType="separate"/>
      </w:r>
      <w:r>
        <w:rPr>
          <w:noProof/>
        </w:rPr>
        <w:t>7</w:t>
      </w:r>
      <w:r>
        <w:rPr>
          <w:noProof/>
        </w:rPr>
        <w:fldChar w:fldCharType="end"/>
      </w:r>
    </w:p>
    <w:p w14:paraId="5E29A34E" w14:textId="2610969C"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2.4.</w:t>
      </w:r>
      <w:r>
        <w:rPr>
          <w:rFonts w:eastAsiaTheme="minorEastAsia"/>
          <w:noProof/>
          <w:color w:val="auto"/>
          <w:kern w:val="2"/>
          <w:sz w:val="24"/>
          <w:szCs w:val="24"/>
          <w:lang w:val="fi-FI" w:eastAsia="fi-FI"/>
          <w14:ligatures w14:val="standardContextual"/>
        </w:rPr>
        <w:tab/>
      </w:r>
      <w:r>
        <w:rPr>
          <w:noProof/>
        </w:rPr>
        <w:t>Digitalisation Challenges</w:t>
      </w:r>
      <w:r>
        <w:rPr>
          <w:noProof/>
        </w:rPr>
        <w:tab/>
      </w:r>
      <w:r>
        <w:rPr>
          <w:noProof/>
        </w:rPr>
        <w:fldChar w:fldCharType="begin"/>
      </w:r>
      <w:r>
        <w:rPr>
          <w:noProof/>
        </w:rPr>
        <w:instrText xml:space="preserve"> PAGEREF _Toc210293399 \h </w:instrText>
      </w:r>
      <w:r>
        <w:rPr>
          <w:noProof/>
        </w:rPr>
      </w:r>
      <w:r>
        <w:rPr>
          <w:noProof/>
        </w:rPr>
        <w:fldChar w:fldCharType="separate"/>
      </w:r>
      <w:r>
        <w:rPr>
          <w:noProof/>
        </w:rPr>
        <w:t>11</w:t>
      </w:r>
      <w:r>
        <w:rPr>
          <w:noProof/>
        </w:rPr>
        <w:fldChar w:fldCharType="end"/>
      </w:r>
    </w:p>
    <w:p w14:paraId="7E6AE2BD" w14:textId="241E1E1A"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2.4.1.</w:t>
      </w:r>
      <w:r>
        <w:rPr>
          <w:rFonts w:eastAsiaTheme="minorEastAsia"/>
          <w:noProof/>
          <w:color w:val="auto"/>
          <w:kern w:val="2"/>
          <w:sz w:val="24"/>
          <w:szCs w:val="24"/>
          <w:lang w:val="fi-FI" w:eastAsia="fi-FI"/>
          <w14:ligatures w14:val="standardContextual"/>
        </w:rPr>
        <w:tab/>
      </w:r>
      <w:r>
        <w:rPr>
          <w:noProof/>
        </w:rPr>
        <w:t>Increased interdependency</w:t>
      </w:r>
      <w:r>
        <w:rPr>
          <w:noProof/>
        </w:rPr>
        <w:tab/>
      </w:r>
      <w:r>
        <w:rPr>
          <w:noProof/>
        </w:rPr>
        <w:fldChar w:fldCharType="begin"/>
      </w:r>
      <w:r>
        <w:rPr>
          <w:noProof/>
        </w:rPr>
        <w:instrText xml:space="preserve"> PAGEREF _Toc210293400 \h </w:instrText>
      </w:r>
      <w:r>
        <w:rPr>
          <w:noProof/>
        </w:rPr>
      </w:r>
      <w:r>
        <w:rPr>
          <w:noProof/>
        </w:rPr>
        <w:fldChar w:fldCharType="separate"/>
      </w:r>
      <w:r>
        <w:rPr>
          <w:noProof/>
        </w:rPr>
        <w:t>11</w:t>
      </w:r>
      <w:r>
        <w:rPr>
          <w:noProof/>
        </w:rPr>
        <w:fldChar w:fldCharType="end"/>
      </w:r>
    </w:p>
    <w:p w14:paraId="65897314" w14:textId="56DBCC03"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2.4.2.</w:t>
      </w:r>
      <w:r>
        <w:rPr>
          <w:rFonts w:eastAsiaTheme="minorEastAsia"/>
          <w:noProof/>
          <w:color w:val="auto"/>
          <w:kern w:val="2"/>
          <w:sz w:val="24"/>
          <w:szCs w:val="24"/>
          <w:lang w:val="fi-FI" w:eastAsia="fi-FI"/>
          <w14:ligatures w14:val="standardContextual"/>
        </w:rPr>
        <w:tab/>
      </w:r>
      <w:r>
        <w:rPr>
          <w:noProof/>
        </w:rPr>
        <w:t>Match-principle</w:t>
      </w:r>
      <w:r>
        <w:rPr>
          <w:noProof/>
        </w:rPr>
        <w:tab/>
      </w:r>
      <w:r>
        <w:rPr>
          <w:noProof/>
        </w:rPr>
        <w:fldChar w:fldCharType="begin"/>
      </w:r>
      <w:r>
        <w:rPr>
          <w:noProof/>
        </w:rPr>
        <w:instrText xml:space="preserve"> PAGEREF _Toc210293401 \h </w:instrText>
      </w:r>
      <w:r>
        <w:rPr>
          <w:noProof/>
        </w:rPr>
      </w:r>
      <w:r>
        <w:rPr>
          <w:noProof/>
        </w:rPr>
        <w:fldChar w:fldCharType="separate"/>
      </w:r>
      <w:r>
        <w:rPr>
          <w:noProof/>
        </w:rPr>
        <w:t>11</w:t>
      </w:r>
      <w:r>
        <w:rPr>
          <w:noProof/>
        </w:rPr>
        <w:fldChar w:fldCharType="end"/>
      </w:r>
    </w:p>
    <w:p w14:paraId="6510C15F" w14:textId="4128FBD6"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2.4.3.</w:t>
      </w:r>
      <w:r>
        <w:rPr>
          <w:rFonts w:eastAsiaTheme="minorEastAsia"/>
          <w:noProof/>
          <w:color w:val="auto"/>
          <w:kern w:val="2"/>
          <w:sz w:val="24"/>
          <w:szCs w:val="24"/>
          <w:lang w:val="fi-FI" w:eastAsia="fi-FI"/>
          <w14:ligatures w14:val="standardContextual"/>
        </w:rPr>
        <w:tab/>
      </w:r>
      <w:r>
        <w:rPr>
          <w:noProof/>
        </w:rPr>
        <w:t>Mixed Traffic conditions</w:t>
      </w:r>
      <w:r>
        <w:rPr>
          <w:noProof/>
        </w:rPr>
        <w:tab/>
      </w:r>
      <w:r>
        <w:rPr>
          <w:noProof/>
        </w:rPr>
        <w:fldChar w:fldCharType="begin"/>
      </w:r>
      <w:r>
        <w:rPr>
          <w:noProof/>
        </w:rPr>
        <w:instrText xml:space="preserve"> PAGEREF _Toc210293402 \h </w:instrText>
      </w:r>
      <w:r>
        <w:rPr>
          <w:noProof/>
        </w:rPr>
      </w:r>
      <w:r>
        <w:rPr>
          <w:noProof/>
        </w:rPr>
        <w:fldChar w:fldCharType="separate"/>
      </w:r>
      <w:r>
        <w:rPr>
          <w:noProof/>
        </w:rPr>
        <w:t>12</w:t>
      </w:r>
      <w:r>
        <w:rPr>
          <w:noProof/>
        </w:rPr>
        <w:fldChar w:fldCharType="end"/>
      </w:r>
    </w:p>
    <w:p w14:paraId="4ED7440F" w14:textId="37B7FE4A" w:rsidR="00126226" w:rsidRDefault="00126226">
      <w:pPr>
        <w:pStyle w:val="Sisluet1"/>
        <w:rPr>
          <w:rFonts w:eastAsiaTheme="minorEastAsia"/>
          <w:b w:val="0"/>
          <w:caps w:val="0"/>
          <w:noProof/>
          <w:color w:val="auto"/>
          <w:kern w:val="2"/>
          <w:sz w:val="24"/>
          <w:szCs w:val="24"/>
          <w:lang w:val="fi-FI" w:eastAsia="fi-FI"/>
          <w14:ligatures w14:val="standardContextual"/>
        </w:rPr>
      </w:pPr>
      <w:r w:rsidRPr="005960D4">
        <w:rPr>
          <w:noProof/>
        </w:rPr>
        <w:t>3.</w:t>
      </w:r>
      <w:r>
        <w:rPr>
          <w:rFonts w:eastAsiaTheme="minorEastAsia"/>
          <w:b w:val="0"/>
          <w:caps w:val="0"/>
          <w:noProof/>
          <w:color w:val="auto"/>
          <w:kern w:val="2"/>
          <w:sz w:val="24"/>
          <w:szCs w:val="24"/>
          <w:lang w:val="fi-FI" w:eastAsia="fi-FI"/>
          <w14:ligatures w14:val="standardContextual"/>
        </w:rPr>
        <w:tab/>
      </w:r>
      <w:r>
        <w:rPr>
          <w:noProof/>
        </w:rPr>
        <w:t>Digital model, shadow and Twin of waterway</w:t>
      </w:r>
      <w:r>
        <w:rPr>
          <w:noProof/>
        </w:rPr>
        <w:tab/>
      </w:r>
      <w:r>
        <w:rPr>
          <w:noProof/>
        </w:rPr>
        <w:fldChar w:fldCharType="begin"/>
      </w:r>
      <w:r>
        <w:rPr>
          <w:noProof/>
        </w:rPr>
        <w:instrText xml:space="preserve"> PAGEREF _Toc210293407 \h </w:instrText>
      </w:r>
      <w:r>
        <w:rPr>
          <w:noProof/>
        </w:rPr>
      </w:r>
      <w:r>
        <w:rPr>
          <w:noProof/>
        </w:rPr>
        <w:fldChar w:fldCharType="separate"/>
      </w:r>
      <w:r>
        <w:rPr>
          <w:noProof/>
        </w:rPr>
        <w:t>16</w:t>
      </w:r>
      <w:r>
        <w:rPr>
          <w:noProof/>
        </w:rPr>
        <w:fldChar w:fldCharType="end"/>
      </w:r>
    </w:p>
    <w:p w14:paraId="335AD887" w14:textId="0D1A0B31"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3.1.</w:t>
      </w:r>
      <w:r>
        <w:rPr>
          <w:rFonts w:eastAsiaTheme="minorEastAsia"/>
          <w:noProof/>
          <w:color w:val="auto"/>
          <w:kern w:val="2"/>
          <w:sz w:val="24"/>
          <w:szCs w:val="24"/>
          <w:lang w:val="fi-FI" w:eastAsia="fi-FI"/>
          <w14:ligatures w14:val="standardContextual"/>
        </w:rPr>
        <w:tab/>
      </w:r>
      <w:r>
        <w:rPr>
          <w:noProof/>
        </w:rPr>
        <w:t>Overview</w:t>
      </w:r>
      <w:r>
        <w:rPr>
          <w:noProof/>
        </w:rPr>
        <w:tab/>
      </w:r>
      <w:r>
        <w:rPr>
          <w:noProof/>
        </w:rPr>
        <w:fldChar w:fldCharType="begin"/>
      </w:r>
      <w:r>
        <w:rPr>
          <w:noProof/>
        </w:rPr>
        <w:instrText xml:space="preserve"> PAGEREF _Toc210293408 \h </w:instrText>
      </w:r>
      <w:r>
        <w:rPr>
          <w:noProof/>
        </w:rPr>
      </w:r>
      <w:r>
        <w:rPr>
          <w:noProof/>
        </w:rPr>
        <w:fldChar w:fldCharType="separate"/>
      </w:r>
      <w:r>
        <w:rPr>
          <w:noProof/>
        </w:rPr>
        <w:t>16</w:t>
      </w:r>
      <w:r>
        <w:rPr>
          <w:noProof/>
        </w:rPr>
        <w:fldChar w:fldCharType="end"/>
      </w:r>
    </w:p>
    <w:p w14:paraId="3F318E28" w14:textId="7EA36EE1"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3.2.</w:t>
      </w:r>
      <w:r>
        <w:rPr>
          <w:rFonts w:eastAsiaTheme="minorEastAsia"/>
          <w:noProof/>
          <w:color w:val="auto"/>
          <w:kern w:val="2"/>
          <w:sz w:val="24"/>
          <w:szCs w:val="24"/>
          <w:lang w:val="fi-FI" w:eastAsia="fi-FI"/>
          <w14:ligatures w14:val="standardContextual"/>
        </w:rPr>
        <w:tab/>
      </w:r>
      <w:r>
        <w:rPr>
          <w:noProof/>
        </w:rPr>
        <w:t>Types of Digital Models</w:t>
      </w:r>
      <w:r>
        <w:rPr>
          <w:noProof/>
        </w:rPr>
        <w:tab/>
      </w:r>
      <w:r>
        <w:rPr>
          <w:noProof/>
        </w:rPr>
        <w:fldChar w:fldCharType="begin"/>
      </w:r>
      <w:r>
        <w:rPr>
          <w:noProof/>
        </w:rPr>
        <w:instrText xml:space="preserve"> PAGEREF _Toc210293409 \h </w:instrText>
      </w:r>
      <w:r>
        <w:rPr>
          <w:noProof/>
        </w:rPr>
      </w:r>
      <w:r>
        <w:rPr>
          <w:noProof/>
        </w:rPr>
        <w:fldChar w:fldCharType="separate"/>
      </w:r>
      <w:r>
        <w:rPr>
          <w:noProof/>
        </w:rPr>
        <w:t>17</w:t>
      </w:r>
      <w:r>
        <w:rPr>
          <w:noProof/>
        </w:rPr>
        <w:fldChar w:fldCharType="end"/>
      </w:r>
    </w:p>
    <w:p w14:paraId="6B276993" w14:textId="5ECD913E"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3.3.</w:t>
      </w:r>
      <w:r>
        <w:rPr>
          <w:rFonts w:eastAsiaTheme="minorEastAsia"/>
          <w:noProof/>
          <w:color w:val="auto"/>
          <w:kern w:val="2"/>
          <w:sz w:val="24"/>
          <w:szCs w:val="24"/>
          <w:lang w:val="fi-FI" w:eastAsia="fi-FI"/>
          <w14:ligatures w14:val="standardContextual"/>
        </w:rPr>
        <w:tab/>
      </w:r>
      <w:r>
        <w:rPr>
          <w:noProof/>
        </w:rPr>
        <w:t>Construction of Digital Twins</w:t>
      </w:r>
      <w:r>
        <w:rPr>
          <w:noProof/>
        </w:rPr>
        <w:tab/>
      </w:r>
      <w:r>
        <w:rPr>
          <w:noProof/>
        </w:rPr>
        <w:fldChar w:fldCharType="begin"/>
      </w:r>
      <w:r>
        <w:rPr>
          <w:noProof/>
        </w:rPr>
        <w:instrText xml:space="preserve"> PAGEREF _Toc210293410 \h </w:instrText>
      </w:r>
      <w:r>
        <w:rPr>
          <w:noProof/>
        </w:rPr>
      </w:r>
      <w:r>
        <w:rPr>
          <w:noProof/>
        </w:rPr>
        <w:fldChar w:fldCharType="separate"/>
      </w:r>
      <w:r>
        <w:rPr>
          <w:noProof/>
        </w:rPr>
        <w:t>17</w:t>
      </w:r>
      <w:r>
        <w:rPr>
          <w:noProof/>
        </w:rPr>
        <w:fldChar w:fldCharType="end"/>
      </w:r>
    </w:p>
    <w:p w14:paraId="620A0C75" w14:textId="32588545"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3.3.1.</w:t>
      </w:r>
      <w:r>
        <w:rPr>
          <w:rFonts w:eastAsiaTheme="minorEastAsia"/>
          <w:noProof/>
          <w:color w:val="auto"/>
          <w:kern w:val="2"/>
          <w:sz w:val="24"/>
          <w:szCs w:val="24"/>
          <w:lang w:val="fi-FI" w:eastAsia="fi-FI"/>
          <w14:ligatures w14:val="standardContextual"/>
        </w:rPr>
        <w:tab/>
      </w:r>
      <w:r>
        <w:rPr>
          <w:noProof/>
        </w:rPr>
        <w:t>Data Management Plan</w:t>
      </w:r>
      <w:r>
        <w:rPr>
          <w:noProof/>
        </w:rPr>
        <w:tab/>
      </w:r>
      <w:r>
        <w:rPr>
          <w:noProof/>
        </w:rPr>
        <w:fldChar w:fldCharType="begin"/>
      </w:r>
      <w:r>
        <w:rPr>
          <w:noProof/>
        </w:rPr>
        <w:instrText xml:space="preserve"> PAGEREF _Toc210293411 \h </w:instrText>
      </w:r>
      <w:r>
        <w:rPr>
          <w:noProof/>
        </w:rPr>
      </w:r>
      <w:r>
        <w:rPr>
          <w:noProof/>
        </w:rPr>
        <w:fldChar w:fldCharType="separate"/>
      </w:r>
      <w:r>
        <w:rPr>
          <w:noProof/>
        </w:rPr>
        <w:t>18</w:t>
      </w:r>
      <w:r>
        <w:rPr>
          <w:noProof/>
        </w:rPr>
        <w:fldChar w:fldCharType="end"/>
      </w:r>
    </w:p>
    <w:p w14:paraId="368CDF9D" w14:textId="6E3F59DB"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3.3.2.</w:t>
      </w:r>
      <w:r>
        <w:rPr>
          <w:rFonts w:eastAsiaTheme="minorEastAsia"/>
          <w:noProof/>
          <w:color w:val="auto"/>
          <w:kern w:val="2"/>
          <w:sz w:val="24"/>
          <w:szCs w:val="24"/>
          <w:lang w:val="fi-FI" w:eastAsia="fi-FI"/>
          <w14:ligatures w14:val="standardContextual"/>
        </w:rPr>
        <w:tab/>
      </w:r>
      <w:r>
        <w:rPr>
          <w:noProof/>
        </w:rPr>
        <w:t>Information Presentation System</w:t>
      </w:r>
      <w:r>
        <w:rPr>
          <w:noProof/>
        </w:rPr>
        <w:tab/>
      </w:r>
      <w:r>
        <w:rPr>
          <w:noProof/>
        </w:rPr>
        <w:fldChar w:fldCharType="begin"/>
      </w:r>
      <w:r>
        <w:rPr>
          <w:noProof/>
        </w:rPr>
        <w:instrText xml:space="preserve"> PAGEREF _Toc210293412 \h </w:instrText>
      </w:r>
      <w:r>
        <w:rPr>
          <w:noProof/>
        </w:rPr>
      </w:r>
      <w:r>
        <w:rPr>
          <w:noProof/>
        </w:rPr>
        <w:fldChar w:fldCharType="separate"/>
      </w:r>
      <w:r>
        <w:rPr>
          <w:noProof/>
        </w:rPr>
        <w:t>18</w:t>
      </w:r>
      <w:r>
        <w:rPr>
          <w:noProof/>
        </w:rPr>
        <w:fldChar w:fldCharType="end"/>
      </w:r>
    </w:p>
    <w:p w14:paraId="556B4E38" w14:textId="2B367B65"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3.3.3.</w:t>
      </w:r>
      <w:r>
        <w:rPr>
          <w:rFonts w:eastAsiaTheme="minorEastAsia"/>
          <w:noProof/>
          <w:color w:val="auto"/>
          <w:kern w:val="2"/>
          <w:sz w:val="24"/>
          <w:szCs w:val="24"/>
          <w:lang w:val="fi-FI" w:eastAsia="fi-FI"/>
          <w14:ligatures w14:val="standardContextual"/>
        </w:rPr>
        <w:tab/>
      </w:r>
      <w:r>
        <w:rPr>
          <w:noProof/>
        </w:rPr>
        <w:t>Sensor network</w:t>
      </w:r>
      <w:r>
        <w:rPr>
          <w:noProof/>
        </w:rPr>
        <w:tab/>
      </w:r>
      <w:r>
        <w:rPr>
          <w:noProof/>
        </w:rPr>
        <w:fldChar w:fldCharType="begin"/>
      </w:r>
      <w:r>
        <w:rPr>
          <w:noProof/>
        </w:rPr>
        <w:instrText xml:space="preserve"> PAGEREF _Toc210293413 \h </w:instrText>
      </w:r>
      <w:r>
        <w:rPr>
          <w:noProof/>
        </w:rPr>
      </w:r>
      <w:r>
        <w:rPr>
          <w:noProof/>
        </w:rPr>
        <w:fldChar w:fldCharType="separate"/>
      </w:r>
      <w:r>
        <w:rPr>
          <w:noProof/>
        </w:rPr>
        <w:t>19</w:t>
      </w:r>
      <w:r>
        <w:rPr>
          <w:noProof/>
        </w:rPr>
        <w:fldChar w:fldCharType="end"/>
      </w:r>
    </w:p>
    <w:p w14:paraId="10A49F6D" w14:textId="019094B8"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3.3.4.</w:t>
      </w:r>
      <w:r>
        <w:rPr>
          <w:rFonts w:eastAsiaTheme="minorEastAsia"/>
          <w:noProof/>
          <w:color w:val="auto"/>
          <w:kern w:val="2"/>
          <w:sz w:val="24"/>
          <w:szCs w:val="24"/>
          <w:lang w:val="fi-FI" w:eastAsia="fi-FI"/>
          <w14:ligatures w14:val="standardContextual"/>
        </w:rPr>
        <w:tab/>
      </w:r>
      <w:r>
        <w:rPr>
          <w:noProof/>
        </w:rPr>
        <w:t>Connectivity</w:t>
      </w:r>
      <w:r>
        <w:rPr>
          <w:noProof/>
        </w:rPr>
        <w:tab/>
      </w:r>
      <w:r>
        <w:rPr>
          <w:noProof/>
        </w:rPr>
        <w:fldChar w:fldCharType="begin"/>
      </w:r>
      <w:r>
        <w:rPr>
          <w:noProof/>
        </w:rPr>
        <w:instrText xml:space="preserve"> PAGEREF _Toc210293414 \h </w:instrText>
      </w:r>
      <w:r>
        <w:rPr>
          <w:noProof/>
        </w:rPr>
      </w:r>
      <w:r>
        <w:rPr>
          <w:noProof/>
        </w:rPr>
        <w:fldChar w:fldCharType="separate"/>
      </w:r>
      <w:r>
        <w:rPr>
          <w:noProof/>
        </w:rPr>
        <w:t>19</w:t>
      </w:r>
      <w:r>
        <w:rPr>
          <w:noProof/>
        </w:rPr>
        <w:fldChar w:fldCharType="end"/>
      </w:r>
    </w:p>
    <w:p w14:paraId="1684CD5A" w14:textId="0EAAA206"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3.4.</w:t>
      </w:r>
      <w:r>
        <w:rPr>
          <w:rFonts w:eastAsiaTheme="minorEastAsia"/>
          <w:noProof/>
          <w:color w:val="auto"/>
          <w:kern w:val="2"/>
          <w:sz w:val="24"/>
          <w:szCs w:val="24"/>
          <w:lang w:val="fi-FI" w:eastAsia="fi-FI"/>
          <w14:ligatures w14:val="standardContextual"/>
        </w:rPr>
        <w:tab/>
      </w:r>
      <w:r>
        <w:rPr>
          <w:noProof/>
        </w:rPr>
        <w:t>Maturity of Waterway digital Models</w:t>
      </w:r>
      <w:r>
        <w:rPr>
          <w:noProof/>
        </w:rPr>
        <w:tab/>
      </w:r>
      <w:r>
        <w:rPr>
          <w:noProof/>
        </w:rPr>
        <w:fldChar w:fldCharType="begin"/>
      </w:r>
      <w:r>
        <w:rPr>
          <w:noProof/>
        </w:rPr>
        <w:instrText xml:space="preserve"> PAGEREF _Toc210293415 \h </w:instrText>
      </w:r>
      <w:r>
        <w:rPr>
          <w:noProof/>
        </w:rPr>
      </w:r>
      <w:r>
        <w:rPr>
          <w:noProof/>
        </w:rPr>
        <w:fldChar w:fldCharType="separate"/>
      </w:r>
      <w:r>
        <w:rPr>
          <w:noProof/>
        </w:rPr>
        <w:t>19</w:t>
      </w:r>
      <w:r>
        <w:rPr>
          <w:noProof/>
        </w:rPr>
        <w:fldChar w:fldCharType="end"/>
      </w:r>
    </w:p>
    <w:p w14:paraId="7FC6A45F" w14:textId="185DB1BD" w:rsidR="00126226" w:rsidRDefault="00126226">
      <w:pPr>
        <w:pStyle w:val="Sisluet1"/>
        <w:rPr>
          <w:rFonts w:eastAsiaTheme="minorEastAsia"/>
          <w:b w:val="0"/>
          <w:caps w:val="0"/>
          <w:noProof/>
          <w:color w:val="auto"/>
          <w:kern w:val="2"/>
          <w:sz w:val="24"/>
          <w:szCs w:val="24"/>
          <w:lang w:val="fi-FI" w:eastAsia="fi-FI"/>
          <w14:ligatures w14:val="standardContextual"/>
        </w:rPr>
      </w:pPr>
      <w:r w:rsidRPr="005960D4">
        <w:rPr>
          <w:noProof/>
        </w:rPr>
        <w:t>4.</w:t>
      </w:r>
      <w:r>
        <w:rPr>
          <w:rFonts w:eastAsiaTheme="minorEastAsia"/>
          <w:b w:val="0"/>
          <w:caps w:val="0"/>
          <w:noProof/>
          <w:color w:val="auto"/>
          <w:kern w:val="2"/>
          <w:sz w:val="24"/>
          <w:szCs w:val="24"/>
          <w:lang w:val="fi-FI" w:eastAsia="fi-FI"/>
          <w14:ligatures w14:val="standardContextual"/>
        </w:rPr>
        <w:tab/>
      </w:r>
      <w:r>
        <w:rPr>
          <w:noProof/>
        </w:rPr>
        <w:t>Digital Services for navigation in waterways</w:t>
      </w:r>
      <w:r>
        <w:rPr>
          <w:noProof/>
        </w:rPr>
        <w:tab/>
      </w:r>
      <w:r>
        <w:rPr>
          <w:noProof/>
        </w:rPr>
        <w:fldChar w:fldCharType="begin"/>
      </w:r>
      <w:r>
        <w:rPr>
          <w:noProof/>
        </w:rPr>
        <w:instrText xml:space="preserve"> PAGEREF _Toc210293416 \h </w:instrText>
      </w:r>
      <w:r>
        <w:rPr>
          <w:noProof/>
        </w:rPr>
      </w:r>
      <w:r>
        <w:rPr>
          <w:noProof/>
        </w:rPr>
        <w:fldChar w:fldCharType="separate"/>
      </w:r>
      <w:r>
        <w:rPr>
          <w:noProof/>
        </w:rPr>
        <w:t>21</w:t>
      </w:r>
      <w:r>
        <w:rPr>
          <w:noProof/>
        </w:rPr>
        <w:fldChar w:fldCharType="end"/>
      </w:r>
    </w:p>
    <w:p w14:paraId="029CD6F0" w14:textId="310C1313"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4.1.</w:t>
      </w:r>
      <w:r>
        <w:rPr>
          <w:rFonts w:eastAsiaTheme="minorEastAsia"/>
          <w:noProof/>
          <w:color w:val="auto"/>
          <w:kern w:val="2"/>
          <w:sz w:val="24"/>
          <w:szCs w:val="24"/>
          <w:lang w:val="fi-FI" w:eastAsia="fi-FI"/>
          <w14:ligatures w14:val="standardContextual"/>
        </w:rPr>
        <w:tab/>
      </w:r>
      <w:r>
        <w:rPr>
          <w:noProof/>
        </w:rPr>
        <w:t>Overview</w:t>
      </w:r>
      <w:r>
        <w:rPr>
          <w:noProof/>
        </w:rPr>
        <w:tab/>
      </w:r>
      <w:r>
        <w:rPr>
          <w:noProof/>
        </w:rPr>
        <w:fldChar w:fldCharType="begin"/>
      </w:r>
      <w:r>
        <w:rPr>
          <w:noProof/>
        </w:rPr>
        <w:instrText xml:space="preserve"> PAGEREF _Toc210293417 \h </w:instrText>
      </w:r>
      <w:r>
        <w:rPr>
          <w:noProof/>
        </w:rPr>
      </w:r>
      <w:r>
        <w:rPr>
          <w:noProof/>
        </w:rPr>
        <w:fldChar w:fldCharType="separate"/>
      </w:r>
      <w:r>
        <w:rPr>
          <w:noProof/>
        </w:rPr>
        <w:t>21</w:t>
      </w:r>
      <w:r>
        <w:rPr>
          <w:noProof/>
        </w:rPr>
        <w:fldChar w:fldCharType="end"/>
      </w:r>
    </w:p>
    <w:p w14:paraId="55EE6391" w14:textId="11DAE17E"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4.2.</w:t>
      </w:r>
      <w:r>
        <w:rPr>
          <w:rFonts w:eastAsiaTheme="minorEastAsia"/>
          <w:noProof/>
          <w:color w:val="auto"/>
          <w:kern w:val="2"/>
          <w:sz w:val="24"/>
          <w:szCs w:val="24"/>
          <w:lang w:val="fi-FI" w:eastAsia="fi-FI"/>
          <w14:ligatures w14:val="standardContextual"/>
        </w:rPr>
        <w:tab/>
      </w:r>
      <w:r>
        <w:rPr>
          <w:noProof/>
        </w:rPr>
        <w:t>Digital services for Waterways as defined by IMO</w:t>
      </w:r>
      <w:r>
        <w:rPr>
          <w:noProof/>
        </w:rPr>
        <w:tab/>
      </w:r>
      <w:r>
        <w:rPr>
          <w:noProof/>
        </w:rPr>
        <w:fldChar w:fldCharType="begin"/>
      </w:r>
      <w:r>
        <w:rPr>
          <w:noProof/>
        </w:rPr>
        <w:instrText xml:space="preserve"> PAGEREF _Toc210293418 \h </w:instrText>
      </w:r>
      <w:r>
        <w:rPr>
          <w:noProof/>
        </w:rPr>
      </w:r>
      <w:r>
        <w:rPr>
          <w:noProof/>
        </w:rPr>
        <w:fldChar w:fldCharType="separate"/>
      </w:r>
      <w:r>
        <w:rPr>
          <w:noProof/>
        </w:rPr>
        <w:t>22</w:t>
      </w:r>
      <w:r>
        <w:rPr>
          <w:noProof/>
        </w:rPr>
        <w:fldChar w:fldCharType="end"/>
      </w:r>
    </w:p>
    <w:p w14:paraId="356E9C3A" w14:textId="0450C648"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4.3.</w:t>
      </w:r>
      <w:r>
        <w:rPr>
          <w:rFonts w:eastAsiaTheme="minorEastAsia"/>
          <w:noProof/>
          <w:color w:val="auto"/>
          <w:kern w:val="2"/>
          <w:sz w:val="24"/>
          <w:szCs w:val="24"/>
          <w:lang w:val="fi-FI" w:eastAsia="fi-FI"/>
          <w14:ligatures w14:val="standardContextual"/>
        </w:rPr>
        <w:tab/>
      </w:r>
      <w:r>
        <w:rPr>
          <w:noProof/>
        </w:rPr>
        <w:t>Digital services for Waterways as defined by PIANC</w:t>
      </w:r>
      <w:r>
        <w:rPr>
          <w:noProof/>
        </w:rPr>
        <w:tab/>
      </w:r>
      <w:r>
        <w:rPr>
          <w:noProof/>
        </w:rPr>
        <w:fldChar w:fldCharType="begin"/>
      </w:r>
      <w:r>
        <w:rPr>
          <w:noProof/>
        </w:rPr>
        <w:instrText xml:space="preserve"> PAGEREF _Toc210293419 \h </w:instrText>
      </w:r>
      <w:r>
        <w:rPr>
          <w:noProof/>
        </w:rPr>
      </w:r>
      <w:r>
        <w:rPr>
          <w:noProof/>
        </w:rPr>
        <w:fldChar w:fldCharType="separate"/>
      </w:r>
      <w:r>
        <w:rPr>
          <w:noProof/>
        </w:rPr>
        <w:t>22</w:t>
      </w:r>
      <w:r>
        <w:rPr>
          <w:noProof/>
        </w:rPr>
        <w:fldChar w:fldCharType="end"/>
      </w:r>
    </w:p>
    <w:p w14:paraId="6F6C32C9" w14:textId="25822DBA"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4.4.</w:t>
      </w:r>
      <w:r>
        <w:rPr>
          <w:rFonts w:eastAsiaTheme="minorEastAsia"/>
          <w:noProof/>
          <w:color w:val="auto"/>
          <w:kern w:val="2"/>
          <w:sz w:val="24"/>
          <w:szCs w:val="24"/>
          <w:lang w:val="fi-FI" w:eastAsia="fi-FI"/>
          <w14:ligatures w14:val="standardContextual"/>
        </w:rPr>
        <w:tab/>
      </w:r>
      <w:r>
        <w:rPr>
          <w:noProof/>
        </w:rPr>
        <w:t>S-100 data products and technical Services</w:t>
      </w:r>
      <w:r>
        <w:rPr>
          <w:noProof/>
        </w:rPr>
        <w:tab/>
      </w:r>
      <w:r>
        <w:rPr>
          <w:noProof/>
        </w:rPr>
        <w:fldChar w:fldCharType="begin"/>
      </w:r>
      <w:r>
        <w:rPr>
          <w:noProof/>
        </w:rPr>
        <w:instrText xml:space="preserve"> PAGEREF _Toc210293420 \h </w:instrText>
      </w:r>
      <w:r>
        <w:rPr>
          <w:noProof/>
        </w:rPr>
      </w:r>
      <w:r>
        <w:rPr>
          <w:noProof/>
        </w:rPr>
        <w:fldChar w:fldCharType="separate"/>
      </w:r>
      <w:r>
        <w:rPr>
          <w:noProof/>
        </w:rPr>
        <w:t>24</w:t>
      </w:r>
      <w:r>
        <w:rPr>
          <w:noProof/>
        </w:rPr>
        <w:fldChar w:fldCharType="end"/>
      </w:r>
    </w:p>
    <w:p w14:paraId="24E5416E" w14:textId="70D8008A"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4.5.</w:t>
      </w:r>
      <w:r>
        <w:rPr>
          <w:rFonts w:eastAsiaTheme="minorEastAsia"/>
          <w:noProof/>
          <w:color w:val="auto"/>
          <w:kern w:val="2"/>
          <w:sz w:val="24"/>
          <w:szCs w:val="24"/>
          <w:lang w:val="fi-FI" w:eastAsia="fi-FI"/>
          <w14:ligatures w14:val="standardContextual"/>
        </w:rPr>
        <w:tab/>
      </w:r>
      <w:r>
        <w:rPr>
          <w:noProof/>
        </w:rPr>
        <w:t>Maturity of Digital Maritime Services</w:t>
      </w:r>
      <w:r>
        <w:rPr>
          <w:noProof/>
        </w:rPr>
        <w:tab/>
      </w:r>
      <w:r>
        <w:rPr>
          <w:noProof/>
        </w:rPr>
        <w:fldChar w:fldCharType="begin"/>
      </w:r>
      <w:r>
        <w:rPr>
          <w:noProof/>
        </w:rPr>
        <w:instrText xml:space="preserve"> PAGEREF _Toc210293421 \h </w:instrText>
      </w:r>
      <w:r>
        <w:rPr>
          <w:noProof/>
        </w:rPr>
      </w:r>
      <w:r>
        <w:rPr>
          <w:noProof/>
        </w:rPr>
        <w:fldChar w:fldCharType="separate"/>
      </w:r>
      <w:r>
        <w:rPr>
          <w:noProof/>
        </w:rPr>
        <w:t>27</w:t>
      </w:r>
      <w:r>
        <w:rPr>
          <w:noProof/>
        </w:rPr>
        <w:fldChar w:fldCharType="end"/>
      </w:r>
    </w:p>
    <w:p w14:paraId="0A0BEEE8" w14:textId="15F9A265" w:rsidR="00126226" w:rsidRDefault="00126226">
      <w:pPr>
        <w:pStyle w:val="Sisluet1"/>
        <w:rPr>
          <w:rFonts w:eastAsiaTheme="minorEastAsia"/>
          <w:b w:val="0"/>
          <w:caps w:val="0"/>
          <w:noProof/>
          <w:color w:val="auto"/>
          <w:kern w:val="2"/>
          <w:sz w:val="24"/>
          <w:szCs w:val="24"/>
          <w:lang w:val="fi-FI" w:eastAsia="fi-FI"/>
          <w14:ligatures w14:val="standardContextual"/>
        </w:rPr>
      </w:pPr>
      <w:r w:rsidRPr="005960D4">
        <w:rPr>
          <w:noProof/>
        </w:rPr>
        <w:t>5.</w:t>
      </w:r>
      <w:r>
        <w:rPr>
          <w:rFonts w:eastAsiaTheme="minorEastAsia"/>
          <w:b w:val="0"/>
          <w:caps w:val="0"/>
          <w:noProof/>
          <w:color w:val="auto"/>
          <w:kern w:val="2"/>
          <w:sz w:val="24"/>
          <w:szCs w:val="24"/>
          <w:lang w:val="fi-FI" w:eastAsia="fi-FI"/>
          <w14:ligatures w14:val="standardContextual"/>
        </w:rPr>
        <w:tab/>
      </w:r>
      <w:r>
        <w:rPr>
          <w:noProof/>
        </w:rPr>
        <w:t>Architectures for Digitalisation of waterways</w:t>
      </w:r>
      <w:r>
        <w:rPr>
          <w:noProof/>
        </w:rPr>
        <w:tab/>
      </w:r>
      <w:r>
        <w:rPr>
          <w:noProof/>
        </w:rPr>
        <w:fldChar w:fldCharType="begin"/>
      </w:r>
      <w:r>
        <w:rPr>
          <w:noProof/>
        </w:rPr>
        <w:instrText xml:space="preserve"> PAGEREF _Toc210293422 \h </w:instrText>
      </w:r>
      <w:r>
        <w:rPr>
          <w:noProof/>
        </w:rPr>
      </w:r>
      <w:r>
        <w:rPr>
          <w:noProof/>
        </w:rPr>
        <w:fldChar w:fldCharType="separate"/>
      </w:r>
      <w:r>
        <w:rPr>
          <w:noProof/>
        </w:rPr>
        <w:t>29</w:t>
      </w:r>
      <w:r>
        <w:rPr>
          <w:noProof/>
        </w:rPr>
        <w:fldChar w:fldCharType="end"/>
      </w:r>
    </w:p>
    <w:p w14:paraId="06D8FAE0" w14:textId="415FB73B"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5.1.</w:t>
      </w:r>
      <w:r>
        <w:rPr>
          <w:rFonts w:eastAsiaTheme="minorEastAsia"/>
          <w:noProof/>
          <w:color w:val="auto"/>
          <w:kern w:val="2"/>
          <w:sz w:val="24"/>
          <w:szCs w:val="24"/>
          <w:lang w:val="fi-FI" w:eastAsia="fi-FI"/>
          <w14:ligatures w14:val="standardContextual"/>
        </w:rPr>
        <w:tab/>
      </w:r>
      <w:r>
        <w:rPr>
          <w:noProof/>
        </w:rPr>
        <w:t>Overview</w:t>
      </w:r>
      <w:r>
        <w:rPr>
          <w:noProof/>
        </w:rPr>
        <w:tab/>
      </w:r>
      <w:r>
        <w:rPr>
          <w:noProof/>
        </w:rPr>
        <w:fldChar w:fldCharType="begin"/>
      </w:r>
      <w:r>
        <w:rPr>
          <w:noProof/>
        </w:rPr>
        <w:instrText xml:space="preserve"> PAGEREF _Toc210293423 \h </w:instrText>
      </w:r>
      <w:r>
        <w:rPr>
          <w:noProof/>
        </w:rPr>
      </w:r>
      <w:r>
        <w:rPr>
          <w:noProof/>
        </w:rPr>
        <w:fldChar w:fldCharType="separate"/>
      </w:r>
      <w:r>
        <w:rPr>
          <w:noProof/>
        </w:rPr>
        <w:t>29</w:t>
      </w:r>
      <w:r>
        <w:rPr>
          <w:noProof/>
        </w:rPr>
        <w:fldChar w:fldCharType="end"/>
      </w:r>
    </w:p>
    <w:p w14:paraId="4D1D0684" w14:textId="42DFD90D"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5.2.</w:t>
      </w:r>
      <w:r>
        <w:rPr>
          <w:rFonts w:eastAsiaTheme="minorEastAsia"/>
          <w:noProof/>
          <w:color w:val="auto"/>
          <w:kern w:val="2"/>
          <w:sz w:val="24"/>
          <w:szCs w:val="24"/>
          <w:lang w:val="fi-FI" w:eastAsia="fi-FI"/>
          <w14:ligatures w14:val="standardContextual"/>
        </w:rPr>
        <w:tab/>
      </w:r>
      <w:r>
        <w:rPr>
          <w:noProof/>
        </w:rPr>
        <w:t>Datalink Communications Architecture</w:t>
      </w:r>
      <w:r>
        <w:rPr>
          <w:noProof/>
        </w:rPr>
        <w:tab/>
      </w:r>
      <w:r>
        <w:rPr>
          <w:noProof/>
        </w:rPr>
        <w:fldChar w:fldCharType="begin"/>
      </w:r>
      <w:r>
        <w:rPr>
          <w:noProof/>
        </w:rPr>
        <w:instrText xml:space="preserve"> PAGEREF _Toc210293424 \h </w:instrText>
      </w:r>
      <w:r>
        <w:rPr>
          <w:noProof/>
        </w:rPr>
      </w:r>
      <w:r>
        <w:rPr>
          <w:noProof/>
        </w:rPr>
        <w:fldChar w:fldCharType="separate"/>
      </w:r>
      <w:r>
        <w:rPr>
          <w:noProof/>
        </w:rPr>
        <w:t>29</w:t>
      </w:r>
      <w:r>
        <w:rPr>
          <w:noProof/>
        </w:rPr>
        <w:fldChar w:fldCharType="end"/>
      </w:r>
    </w:p>
    <w:p w14:paraId="6D8FD70F" w14:textId="1525DD4E"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5.3.</w:t>
      </w:r>
      <w:r>
        <w:rPr>
          <w:rFonts w:eastAsiaTheme="minorEastAsia"/>
          <w:noProof/>
          <w:color w:val="auto"/>
          <w:kern w:val="2"/>
          <w:sz w:val="24"/>
          <w:szCs w:val="24"/>
          <w:lang w:val="fi-FI" w:eastAsia="fi-FI"/>
          <w14:ligatures w14:val="standardContextual"/>
        </w:rPr>
        <w:tab/>
      </w:r>
      <w:r>
        <w:rPr>
          <w:noProof/>
        </w:rPr>
        <w:t>The Infrastructure Site Architecture</w:t>
      </w:r>
      <w:r>
        <w:rPr>
          <w:noProof/>
        </w:rPr>
        <w:tab/>
      </w:r>
      <w:r>
        <w:rPr>
          <w:noProof/>
        </w:rPr>
        <w:fldChar w:fldCharType="begin"/>
      </w:r>
      <w:r>
        <w:rPr>
          <w:noProof/>
        </w:rPr>
        <w:instrText xml:space="preserve"> PAGEREF _Toc210293425 \h </w:instrText>
      </w:r>
      <w:r>
        <w:rPr>
          <w:noProof/>
        </w:rPr>
      </w:r>
      <w:r>
        <w:rPr>
          <w:noProof/>
        </w:rPr>
        <w:fldChar w:fldCharType="separate"/>
      </w:r>
      <w:r>
        <w:rPr>
          <w:noProof/>
        </w:rPr>
        <w:t>30</w:t>
      </w:r>
      <w:r>
        <w:rPr>
          <w:noProof/>
        </w:rPr>
        <w:fldChar w:fldCharType="end"/>
      </w:r>
    </w:p>
    <w:p w14:paraId="423A43E0" w14:textId="7874A6EF"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5.4.</w:t>
      </w:r>
      <w:r>
        <w:rPr>
          <w:rFonts w:eastAsiaTheme="minorEastAsia"/>
          <w:noProof/>
          <w:color w:val="auto"/>
          <w:kern w:val="2"/>
          <w:sz w:val="24"/>
          <w:szCs w:val="24"/>
          <w:lang w:val="fi-FI" w:eastAsia="fi-FI"/>
          <w14:ligatures w14:val="standardContextual"/>
        </w:rPr>
        <w:tab/>
      </w:r>
      <w:r>
        <w:rPr>
          <w:noProof/>
        </w:rPr>
        <w:t>The System Interconnection Architecture</w:t>
      </w:r>
      <w:r>
        <w:rPr>
          <w:noProof/>
        </w:rPr>
        <w:tab/>
      </w:r>
      <w:r>
        <w:rPr>
          <w:noProof/>
        </w:rPr>
        <w:fldChar w:fldCharType="begin"/>
      </w:r>
      <w:r>
        <w:rPr>
          <w:noProof/>
        </w:rPr>
        <w:instrText xml:space="preserve"> PAGEREF _Toc210293426 \h </w:instrText>
      </w:r>
      <w:r>
        <w:rPr>
          <w:noProof/>
        </w:rPr>
      </w:r>
      <w:r>
        <w:rPr>
          <w:noProof/>
        </w:rPr>
        <w:fldChar w:fldCharType="separate"/>
      </w:r>
      <w:r>
        <w:rPr>
          <w:noProof/>
        </w:rPr>
        <w:t>31</w:t>
      </w:r>
      <w:r>
        <w:rPr>
          <w:noProof/>
        </w:rPr>
        <w:fldChar w:fldCharType="end"/>
      </w:r>
    </w:p>
    <w:p w14:paraId="504AB1BB" w14:textId="3C0C3D14"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5.5.</w:t>
      </w:r>
      <w:r>
        <w:rPr>
          <w:rFonts w:eastAsiaTheme="minorEastAsia"/>
          <w:noProof/>
          <w:color w:val="auto"/>
          <w:kern w:val="2"/>
          <w:sz w:val="24"/>
          <w:szCs w:val="24"/>
          <w:lang w:val="fi-FI" w:eastAsia="fi-FI"/>
          <w14:ligatures w14:val="standardContextual"/>
        </w:rPr>
        <w:tab/>
      </w:r>
      <w:r>
        <w:rPr>
          <w:noProof/>
        </w:rPr>
        <w:t>The Overarching Waterway Domain Architecture</w:t>
      </w:r>
      <w:r>
        <w:rPr>
          <w:noProof/>
        </w:rPr>
        <w:tab/>
      </w:r>
      <w:r>
        <w:rPr>
          <w:noProof/>
        </w:rPr>
        <w:fldChar w:fldCharType="begin"/>
      </w:r>
      <w:r>
        <w:rPr>
          <w:noProof/>
        </w:rPr>
        <w:instrText xml:space="preserve"> PAGEREF _Toc210293427 \h </w:instrText>
      </w:r>
      <w:r>
        <w:rPr>
          <w:noProof/>
        </w:rPr>
      </w:r>
      <w:r>
        <w:rPr>
          <w:noProof/>
        </w:rPr>
        <w:fldChar w:fldCharType="separate"/>
      </w:r>
      <w:r>
        <w:rPr>
          <w:noProof/>
        </w:rPr>
        <w:t>32</w:t>
      </w:r>
      <w:r>
        <w:rPr>
          <w:noProof/>
        </w:rPr>
        <w:fldChar w:fldCharType="end"/>
      </w:r>
    </w:p>
    <w:p w14:paraId="5C91261A" w14:textId="0F090989"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5.5.1.</w:t>
      </w:r>
      <w:r>
        <w:rPr>
          <w:rFonts w:eastAsiaTheme="minorEastAsia"/>
          <w:noProof/>
          <w:color w:val="auto"/>
          <w:kern w:val="2"/>
          <w:sz w:val="24"/>
          <w:szCs w:val="24"/>
          <w:lang w:val="fi-FI" w:eastAsia="fi-FI"/>
          <w14:ligatures w14:val="standardContextual"/>
        </w:rPr>
        <w:tab/>
      </w:r>
      <w:r>
        <w:rPr>
          <w:noProof/>
        </w:rPr>
        <w:t>Shipboard Navigation System Architecture</w:t>
      </w:r>
      <w:r>
        <w:rPr>
          <w:noProof/>
        </w:rPr>
        <w:tab/>
      </w:r>
      <w:r>
        <w:rPr>
          <w:noProof/>
        </w:rPr>
        <w:fldChar w:fldCharType="begin"/>
      </w:r>
      <w:r>
        <w:rPr>
          <w:noProof/>
        </w:rPr>
        <w:instrText xml:space="preserve"> PAGEREF _Toc210293428 \h </w:instrText>
      </w:r>
      <w:r>
        <w:rPr>
          <w:noProof/>
        </w:rPr>
      </w:r>
      <w:r>
        <w:rPr>
          <w:noProof/>
        </w:rPr>
        <w:fldChar w:fldCharType="separate"/>
      </w:r>
      <w:r>
        <w:rPr>
          <w:noProof/>
        </w:rPr>
        <w:t>33</w:t>
      </w:r>
      <w:r>
        <w:rPr>
          <w:noProof/>
        </w:rPr>
        <w:fldChar w:fldCharType="end"/>
      </w:r>
    </w:p>
    <w:p w14:paraId="476FA51D" w14:textId="772EE688"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5.5.2.</w:t>
      </w:r>
      <w:r>
        <w:rPr>
          <w:rFonts w:eastAsiaTheme="minorEastAsia"/>
          <w:noProof/>
          <w:color w:val="auto"/>
          <w:kern w:val="2"/>
          <w:sz w:val="24"/>
          <w:szCs w:val="24"/>
          <w:lang w:val="fi-FI" w:eastAsia="fi-FI"/>
          <w14:ligatures w14:val="standardContextual"/>
        </w:rPr>
        <w:tab/>
      </w:r>
      <w:r>
        <w:rPr>
          <w:noProof/>
        </w:rPr>
        <w:t>The Common Shore-based System Architecture</w:t>
      </w:r>
      <w:r>
        <w:rPr>
          <w:noProof/>
        </w:rPr>
        <w:tab/>
      </w:r>
      <w:r>
        <w:rPr>
          <w:noProof/>
        </w:rPr>
        <w:fldChar w:fldCharType="begin"/>
      </w:r>
      <w:r>
        <w:rPr>
          <w:noProof/>
        </w:rPr>
        <w:instrText xml:space="preserve"> PAGEREF _Toc210293429 \h </w:instrText>
      </w:r>
      <w:r>
        <w:rPr>
          <w:noProof/>
        </w:rPr>
      </w:r>
      <w:r>
        <w:rPr>
          <w:noProof/>
        </w:rPr>
        <w:fldChar w:fldCharType="separate"/>
      </w:r>
      <w:r>
        <w:rPr>
          <w:noProof/>
        </w:rPr>
        <w:t>34</w:t>
      </w:r>
      <w:r>
        <w:rPr>
          <w:noProof/>
        </w:rPr>
        <w:fldChar w:fldCharType="end"/>
      </w:r>
    </w:p>
    <w:p w14:paraId="211E1211" w14:textId="475AE73D"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5.6.</w:t>
      </w:r>
      <w:r>
        <w:rPr>
          <w:rFonts w:eastAsiaTheme="minorEastAsia"/>
          <w:noProof/>
          <w:color w:val="auto"/>
          <w:kern w:val="2"/>
          <w:sz w:val="24"/>
          <w:szCs w:val="24"/>
          <w:lang w:val="fi-FI" w:eastAsia="fi-FI"/>
          <w14:ligatures w14:val="standardContextual"/>
        </w:rPr>
        <w:tab/>
      </w:r>
      <w:r>
        <w:rPr>
          <w:noProof/>
        </w:rPr>
        <w:t>The Maritime Architecture Framework</w:t>
      </w:r>
      <w:r>
        <w:rPr>
          <w:noProof/>
        </w:rPr>
        <w:tab/>
      </w:r>
      <w:r>
        <w:rPr>
          <w:noProof/>
        </w:rPr>
        <w:fldChar w:fldCharType="begin"/>
      </w:r>
      <w:r>
        <w:rPr>
          <w:noProof/>
        </w:rPr>
        <w:instrText xml:space="preserve"> PAGEREF _Toc210293430 \h </w:instrText>
      </w:r>
      <w:r>
        <w:rPr>
          <w:noProof/>
        </w:rPr>
      </w:r>
      <w:r>
        <w:rPr>
          <w:noProof/>
        </w:rPr>
        <w:fldChar w:fldCharType="separate"/>
      </w:r>
      <w:r>
        <w:rPr>
          <w:noProof/>
        </w:rPr>
        <w:t>35</w:t>
      </w:r>
      <w:r>
        <w:rPr>
          <w:noProof/>
        </w:rPr>
        <w:fldChar w:fldCharType="end"/>
      </w:r>
    </w:p>
    <w:p w14:paraId="19A7E96C" w14:textId="7800F945"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5.6.1.</w:t>
      </w:r>
      <w:r>
        <w:rPr>
          <w:rFonts w:eastAsiaTheme="minorEastAsia"/>
          <w:noProof/>
          <w:color w:val="auto"/>
          <w:kern w:val="2"/>
          <w:sz w:val="24"/>
          <w:szCs w:val="24"/>
          <w:lang w:val="fi-FI" w:eastAsia="fi-FI"/>
          <w14:ligatures w14:val="standardContextual"/>
        </w:rPr>
        <w:tab/>
      </w:r>
      <w:r>
        <w:rPr>
          <w:noProof/>
        </w:rPr>
        <w:t>RAMI cube framework architecture</w:t>
      </w:r>
      <w:r>
        <w:rPr>
          <w:noProof/>
        </w:rPr>
        <w:tab/>
      </w:r>
      <w:r>
        <w:rPr>
          <w:noProof/>
        </w:rPr>
        <w:fldChar w:fldCharType="begin"/>
      </w:r>
      <w:r>
        <w:rPr>
          <w:noProof/>
        </w:rPr>
        <w:instrText xml:space="preserve"> PAGEREF _Toc210293431 \h </w:instrText>
      </w:r>
      <w:r>
        <w:rPr>
          <w:noProof/>
        </w:rPr>
      </w:r>
      <w:r>
        <w:rPr>
          <w:noProof/>
        </w:rPr>
        <w:fldChar w:fldCharType="separate"/>
      </w:r>
      <w:r>
        <w:rPr>
          <w:noProof/>
        </w:rPr>
        <w:t>36</w:t>
      </w:r>
      <w:r>
        <w:rPr>
          <w:noProof/>
        </w:rPr>
        <w:fldChar w:fldCharType="end"/>
      </w:r>
    </w:p>
    <w:p w14:paraId="59B2A681" w14:textId="0C5A7BC5"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5.6.2.</w:t>
      </w:r>
      <w:r>
        <w:rPr>
          <w:rFonts w:eastAsiaTheme="minorEastAsia"/>
          <w:noProof/>
          <w:color w:val="auto"/>
          <w:kern w:val="2"/>
          <w:sz w:val="24"/>
          <w:szCs w:val="24"/>
          <w:lang w:val="fi-FI" w:eastAsia="fi-FI"/>
          <w14:ligatures w14:val="standardContextual"/>
        </w:rPr>
        <w:tab/>
      </w:r>
      <w:r>
        <w:rPr>
          <w:noProof/>
        </w:rPr>
        <w:t>Adaptation to Maritime Architecture Framework</w:t>
      </w:r>
      <w:r>
        <w:rPr>
          <w:noProof/>
        </w:rPr>
        <w:tab/>
      </w:r>
      <w:r>
        <w:rPr>
          <w:noProof/>
        </w:rPr>
        <w:fldChar w:fldCharType="begin"/>
      </w:r>
      <w:r>
        <w:rPr>
          <w:noProof/>
        </w:rPr>
        <w:instrText xml:space="preserve"> PAGEREF _Toc210293432 \h </w:instrText>
      </w:r>
      <w:r>
        <w:rPr>
          <w:noProof/>
        </w:rPr>
      </w:r>
      <w:r>
        <w:rPr>
          <w:noProof/>
        </w:rPr>
        <w:fldChar w:fldCharType="separate"/>
      </w:r>
      <w:r>
        <w:rPr>
          <w:noProof/>
        </w:rPr>
        <w:t>37</w:t>
      </w:r>
      <w:r>
        <w:rPr>
          <w:noProof/>
        </w:rPr>
        <w:fldChar w:fldCharType="end"/>
      </w:r>
    </w:p>
    <w:p w14:paraId="35AA8DA3" w14:textId="0053E36E" w:rsidR="00126226" w:rsidRDefault="00126226">
      <w:pPr>
        <w:pStyle w:val="Sisluet1"/>
        <w:rPr>
          <w:rFonts w:eastAsiaTheme="minorEastAsia"/>
          <w:b w:val="0"/>
          <w:caps w:val="0"/>
          <w:noProof/>
          <w:color w:val="auto"/>
          <w:kern w:val="2"/>
          <w:sz w:val="24"/>
          <w:szCs w:val="24"/>
          <w:lang w:val="fi-FI" w:eastAsia="fi-FI"/>
          <w14:ligatures w14:val="standardContextual"/>
        </w:rPr>
      </w:pPr>
      <w:r w:rsidRPr="005960D4">
        <w:rPr>
          <w:noProof/>
        </w:rPr>
        <w:lastRenderedPageBreak/>
        <w:t>6.</w:t>
      </w:r>
      <w:r>
        <w:rPr>
          <w:rFonts w:eastAsiaTheme="minorEastAsia"/>
          <w:b w:val="0"/>
          <w:caps w:val="0"/>
          <w:noProof/>
          <w:color w:val="auto"/>
          <w:kern w:val="2"/>
          <w:sz w:val="24"/>
          <w:szCs w:val="24"/>
          <w:lang w:val="fi-FI" w:eastAsia="fi-FI"/>
          <w14:ligatures w14:val="standardContextual"/>
        </w:rPr>
        <w:tab/>
      </w:r>
      <w:r>
        <w:rPr>
          <w:noProof/>
        </w:rPr>
        <w:t>Putting existing generic AtoN and VTS applications into the picture</w:t>
      </w:r>
      <w:r>
        <w:rPr>
          <w:noProof/>
        </w:rPr>
        <w:tab/>
      </w:r>
      <w:r>
        <w:rPr>
          <w:noProof/>
        </w:rPr>
        <w:fldChar w:fldCharType="begin"/>
      </w:r>
      <w:r>
        <w:rPr>
          <w:noProof/>
        </w:rPr>
        <w:instrText xml:space="preserve"> PAGEREF _Toc210293433 \h </w:instrText>
      </w:r>
      <w:r>
        <w:rPr>
          <w:noProof/>
        </w:rPr>
      </w:r>
      <w:r>
        <w:rPr>
          <w:noProof/>
        </w:rPr>
        <w:fldChar w:fldCharType="separate"/>
      </w:r>
      <w:r>
        <w:rPr>
          <w:noProof/>
        </w:rPr>
        <w:t>39</w:t>
      </w:r>
      <w:r>
        <w:rPr>
          <w:noProof/>
        </w:rPr>
        <w:fldChar w:fldCharType="end"/>
      </w:r>
    </w:p>
    <w:p w14:paraId="6B0879D5" w14:textId="6FD86EAF"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6.1.</w:t>
      </w:r>
      <w:r>
        <w:rPr>
          <w:rFonts w:eastAsiaTheme="minorEastAsia"/>
          <w:noProof/>
          <w:color w:val="auto"/>
          <w:kern w:val="2"/>
          <w:sz w:val="24"/>
          <w:szCs w:val="24"/>
          <w:lang w:val="fi-FI" w:eastAsia="fi-FI"/>
          <w14:ligatures w14:val="standardContextual"/>
        </w:rPr>
        <w:tab/>
      </w:r>
      <w:r>
        <w:rPr>
          <w:noProof/>
        </w:rPr>
        <w:t>Overview</w:t>
      </w:r>
      <w:r>
        <w:rPr>
          <w:noProof/>
        </w:rPr>
        <w:tab/>
      </w:r>
      <w:r>
        <w:rPr>
          <w:noProof/>
        </w:rPr>
        <w:fldChar w:fldCharType="begin"/>
      </w:r>
      <w:r>
        <w:rPr>
          <w:noProof/>
        </w:rPr>
        <w:instrText xml:space="preserve"> PAGEREF _Toc210293434 \h </w:instrText>
      </w:r>
      <w:r>
        <w:rPr>
          <w:noProof/>
        </w:rPr>
      </w:r>
      <w:r>
        <w:rPr>
          <w:noProof/>
        </w:rPr>
        <w:fldChar w:fldCharType="separate"/>
      </w:r>
      <w:r>
        <w:rPr>
          <w:noProof/>
        </w:rPr>
        <w:t>39</w:t>
      </w:r>
      <w:r>
        <w:rPr>
          <w:noProof/>
        </w:rPr>
        <w:fldChar w:fldCharType="end"/>
      </w:r>
    </w:p>
    <w:p w14:paraId="3F36D57E" w14:textId="6188C85D"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6.2.</w:t>
      </w:r>
      <w:r>
        <w:rPr>
          <w:rFonts w:eastAsiaTheme="minorEastAsia"/>
          <w:noProof/>
          <w:color w:val="auto"/>
          <w:kern w:val="2"/>
          <w:sz w:val="24"/>
          <w:szCs w:val="24"/>
          <w:lang w:val="fi-FI" w:eastAsia="fi-FI"/>
          <w14:ligatures w14:val="standardContextual"/>
        </w:rPr>
        <w:tab/>
      </w:r>
      <w:r>
        <w:rPr>
          <w:noProof/>
        </w:rPr>
        <w:t>Digital shadows of remotely monitored floating visual Aids</w:t>
      </w:r>
      <w:r>
        <w:rPr>
          <w:noProof/>
        </w:rPr>
        <w:tab/>
      </w:r>
      <w:r>
        <w:rPr>
          <w:noProof/>
        </w:rPr>
        <w:fldChar w:fldCharType="begin"/>
      </w:r>
      <w:r>
        <w:rPr>
          <w:noProof/>
        </w:rPr>
        <w:instrText xml:space="preserve"> PAGEREF _Toc210293435 \h </w:instrText>
      </w:r>
      <w:r>
        <w:rPr>
          <w:noProof/>
        </w:rPr>
      </w:r>
      <w:r>
        <w:rPr>
          <w:noProof/>
        </w:rPr>
        <w:fldChar w:fldCharType="separate"/>
      </w:r>
      <w:r>
        <w:rPr>
          <w:noProof/>
        </w:rPr>
        <w:t>39</w:t>
      </w:r>
      <w:r>
        <w:rPr>
          <w:noProof/>
        </w:rPr>
        <w:fldChar w:fldCharType="end"/>
      </w:r>
    </w:p>
    <w:p w14:paraId="35A91904" w14:textId="33A34524"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6.3.</w:t>
      </w:r>
      <w:r>
        <w:rPr>
          <w:rFonts w:eastAsiaTheme="minorEastAsia"/>
          <w:noProof/>
          <w:color w:val="auto"/>
          <w:kern w:val="2"/>
          <w:sz w:val="24"/>
          <w:szCs w:val="24"/>
          <w:lang w:val="fi-FI" w:eastAsia="fi-FI"/>
          <w14:ligatures w14:val="standardContextual"/>
        </w:rPr>
        <w:tab/>
      </w:r>
      <w:r>
        <w:rPr>
          <w:noProof/>
        </w:rPr>
        <w:t>Digital AtoN as outposts of the waterway authority towards shipping</w:t>
      </w:r>
      <w:r>
        <w:rPr>
          <w:noProof/>
        </w:rPr>
        <w:tab/>
      </w:r>
      <w:r>
        <w:rPr>
          <w:noProof/>
        </w:rPr>
        <w:fldChar w:fldCharType="begin"/>
      </w:r>
      <w:r>
        <w:rPr>
          <w:noProof/>
        </w:rPr>
        <w:instrText xml:space="preserve"> PAGEREF _Toc210293436 \h </w:instrText>
      </w:r>
      <w:r>
        <w:rPr>
          <w:noProof/>
        </w:rPr>
      </w:r>
      <w:r>
        <w:rPr>
          <w:noProof/>
        </w:rPr>
        <w:fldChar w:fldCharType="separate"/>
      </w:r>
      <w:r>
        <w:rPr>
          <w:noProof/>
        </w:rPr>
        <w:t>41</w:t>
      </w:r>
      <w:r>
        <w:rPr>
          <w:noProof/>
        </w:rPr>
        <w:fldChar w:fldCharType="end"/>
      </w:r>
    </w:p>
    <w:p w14:paraId="33318AEA" w14:textId="46347676"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6.3.1.</w:t>
      </w:r>
      <w:r>
        <w:rPr>
          <w:rFonts w:eastAsiaTheme="minorEastAsia"/>
          <w:noProof/>
          <w:color w:val="auto"/>
          <w:kern w:val="2"/>
          <w:sz w:val="24"/>
          <w:szCs w:val="24"/>
          <w:lang w:val="fi-FI" w:eastAsia="fi-FI"/>
          <w14:ligatures w14:val="standardContextual"/>
        </w:rPr>
        <w:tab/>
      </w:r>
      <w:r>
        <w:rPr>
          <w:noProof/>
        </w:rPr>
        <w:t>Application Scenarios</w:t>
      </w:r>
      <w:r>
        <w:rPr>
          <w:noProof/>
        </w:rPr>
        <w:tab/>
      </w:r>
      <w:r>
        <w:rPr>
          <w:noProof/>
        </w:rPr>
        <w:fldChar w:fldCharType="begin"/>
      </w:r>
      <w:r>
        <w:rPr>
          <w:noProof/>
        </w:rPr>
        <w:instrText xml:space="preserve"> PAGEREF _Toc210293437 \h </w:instrText>
      </w:r>
      <w:r>
        <w:rPr>
          <w:noProof/>
        </w:rPr>
      </w:r>
      <w:r>
        <w:rPr>
          <w:noProof/>
        </w:rPr>
        <w:fldChar w:fldCharType="separate"/>
      </w:r>
      <w:r>
        <w:rPr>
          <w:noProof/>
        </w:rPr>
        <w:t>41</w:t>
      </w:r>
      <w:r>
        <w:rPr>
          <w:noProof/>
        </w:rPr>
        <w:fldChar w:fldCharType="end"/>
      </w:r>
    </w:p>
    <w:p w14:paraId="0EAB1265" w14:textId="5508D454"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6.3.2.</w:t>
      </w:r>
      <w:r>
        <w:rPr>
          <w:rFonts w:eastAsiaTheme="minorEastAsia"/>
          <w:noProof/>
          <w:color w:val="auto"/>
          <w:kern w:val="2"/>
          <w:sz w:val="24"/>
          <w:szCs w:val="24"/>
          <w:lang w:val="fi-FI" w:eastAsia="fi-FI"/>
          <w14:ligatures w14:val="standardContextual"/>
        </w:rPr>
        <w:tab/>
      </w:r>
      <w:r>
        <w:rPr>
          <w:noProof/>
        </w:rPr>
        <w:t>Service provision considerations</w:t>
      </w:r>
      <w:r>
        <w:rPr>
          <w:noProof/>
        </w:rPr>
        <w:tab/>
      </w:r>
      <w:r>
        <w:rPr>
          <w:noProof/>
        </w:rPr>
        <w:fldChar w:fldCharType="begin"/>
      </w:r>
      <w:r>
        <w:rPr>
          <w:noProof/>
        </w:rPr>
        <w:instrText xml:space="preserve"> PAGEREF _Toc210293438 \h </w:instrText>
      </w:r>
      <w:r>
        <w:rPr>
          <w:noProof/>
        </w:rPr>
      </w:r>
      <w:r>
        <w:rPr>
          <w:noProof/>
        </w:rPr>
        <w:fldChar w:fldCharType="separate"/>
      </w:r>
      <w:r>
        <w:rPr>
          <w:noProof/>
        </w:rPr>
        <w:t>41</w:t>
      </w:r>
      <w:r>
        <w:rPr>
          <w:noProof/>
        </w:rPr>
        <w:fldChar w:fldCharType="end"/>
      </w:r>
    </w:p>
    <w:p w14:paraId="53ED68EF" w14:textId="26DFCE00"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lang w:val="en-US" w:eastAsia="zh-CN"/>
        </w:rPr>
        <w:t>6.3.3.</w:t>
      </w:r>
      <w:r>
        <w:rPr>
          <w:rFonts w:eastAsiaTheme="minorEastAsia"/>
          <w:noProof/>
          <w:color w:val="auto"/>
          <w:kern w:val="2"/>
          <w:sz w:val="24"/>
          <w:szCs w:val="24"/>
          <w:lang w:val="fi-FI" w:eastAsia="fi-FI"/>
          <w14:ligatures w14:val="standardContextual"/>
        </w:rPr>
        <w:tab/>
      </w:r>
      <w:r w:rsidRPr="005960D4">
        <w:rPr>
          <w:noProof/>
          <w:lang w:val="en-US" w:eastAsia="zh-CN"/>
        </w:rPr>
        <w:t>Design requirements</w:t>
      </w:r>
      <w:r>
        <w:rPr>
          <w:noProof/>
        </w:rPr>
        <w:tab/>
      </w:r>
      <w:r>
        <w:rPr>
          <w:noProof/>
        </w:rPr>
        <w:fldChar w:fldCharType="begin"/>
      </w:r>
      <w:r>
        <w:rPr>
          <w:noProof/>
        </w:rPr>
        <w:instrText xml:space="preserve"> PAGEREF _Toc210293439 \h </w:instrText>
      </w:r>
      <w:r>
        <w:rPr>
          <w:noProof/>
        </w:rPr>
      </w:r>
      <w:r>
        <w:rPr>
          <w:noProof/>
        </w:rPr>
        <w:fldChar w:fldCharType="separate"/>
      </w:r>
      <w:r>
        <w:rPr>
          <w:noProof/>
        </w:rPr>
        <w:t>42</w:t>
      </w:r>
      <w:r>
        <w:rPr>
          <w:noProof/>
        </w:rPr>
        <w:fldChar w:fldCharType="end"/>
      </w:r>
    </w:p>
    <w:p w14:paraId="55DF7429" w14:textId="2C260422"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lang w:val="en-US" w:eastAsia="zh-CN"/>
        </w:rPr>
        <w:t>6.3.4.</w:t>
      </w:r>
      <w:r>
        <w:rPr>
          <w:rFonts w:eastAsiaTheme="minorEastAsia"/>
          <w:noProof/>
          <w:color w:val="auto"/>
          <w:kern w:val="2"/>
          <w:sz w:val="24"/>
          <w:szCs w:val="24"/>
          <w:lang w:val="fi-FI" w:eastAsia="fi-FI"/>
          <w14:ligatures w14:val="standardContextual"/>
        </w:rPr>
        <w:tab/>
      </w:r>
      <w:r w:rsidRPr="005960D4">
        <w:rPr>
          <w:noProof/>
          <w:lang w:val="en-US" w:eastAsia="zh-CN"/>
        </w:rPr>
        <w:t>Location selection</w:t>
      </w:r>
      <w:r>
        <w:rPr>
          <w:noProof/>
        </w:rPr>
        <w:tab/>
      </w:r>
      <w:r>
        <w:rPr>
          <w:noProof/>
        </w:rPr>
        <w:fldChar w:fldCharType="begin"/>
      </w:r>
      <w:r>
        <w:rPr>
          <w:noProof/>
        </w:rPr>
        <w:instrText xml:space="preserve"> PAGEREF _Toc210293440 \h </w:instrText>
      </w:r>
      <w:r>
        <w:rPr>
          <w:noProof/>
        </w:rPr>
      </w:r>
      <w:r>
        <w:rPr>
          <w:noProof/>
        </w:rPr>
        <w:fldChar w:fldCharType="separate"/>
      </w:r>
      <w:r>
        <w:rPr>
          <w:noProof/>
        </w:rPr>
        <w:t>43</w:t>
      </w:r>
      <w:r>
        <w:rPr>
          <w:noProof/>
        </w:rPr>
        <w:fldChar w:fldCharType="end"/>
      </w:r>
    </w:p>
    <w:p w14:paraId="787832D7" w14:textId="4A927E84" w:rsidR="00126226" w:rsidRDefault="00126226">
      <w:pPr>
        <w:pStyle w:val="Sisluet3"/>
        <w:tabs>
          <w:tab w:val="left" w:pos="1134"/>
        </w:tabs>
        <w:rPr>
          <w:rFonts w:eastAsiaTheme="minorEastAsia"/>
          <w:noProof/>
          <w:color w:val="auto"/>
          <w:kern w:val="2"/>
          <w:sz w:val="24"/>
          <w:szCs w:val="24"/>
          <w:lang w:val="fi-FI" w:eastAsia="fi-FI"/>
          <w14:ligatures w14:val="standardContextual"/>
        </w:rPr>
      </w:pPr>
      <w:r w:rsidRPr="005960D4">
        <w:rPr>
          <w:noProof/>
        </w:rPr>
        <w:t>6.3.5.</w:t>
      </w:r>
      <w:r>
        <w:rPr>
          <w:rFonts w:eastAsiaTheme="minorEastAsia"/>
          <w:noProof/>
          <w:color w:val="auto"/>
          <w:kern w:val="2"/>
          <w:sz w:val="24"/>
          <w:szCs w:val="24"/>
          <w:lang w:val="fi-FI" w:eastAsia="fi-FI"/>
          <w14:ligatures w14:val="standardContextual"/>
        </w:rPr>
        <w:tab/>
      </w:r>
      <w:r>
        <w:rPr>
          <w:noProof/>
        </w:rPr>
        <w:t>Engineering considerations for Digital AtoNs</w:t>
      </w:r>
      <w:r>
        <w:rPr>
          <w:noProof/>
        </w:rPr>
        <w:tab/>
      </w:r>
      <w:r>
        <w:rPr>
          <w:noProof/>
        </w:rPr>
        <w:fldChar w:fldCharType="begin"/>
      </w:r>
      <w:r>
        <w:rPr>
          <w:noProof/>
        </w:rPr>
        <w:instrText xml:space="preserve"> PAGEREF _Toc210293441 \h </w:instrText>
      </w:r>
      <w:r>
        <w:rPr>
          <w:noProof/>
        </w:rPr>
      </w:r>
      <w:r>
        <w:rPr>
          <w:noProof/>
        </w:rPr>
        <w:fldChar w:fldCharType="separate"/>
      </w:r>
      <w:r>
        <w:rPr>
          <w:noProof/>
        </w:rPr>
        <w:t>44</w:t>
      </w:r>
      <w:r>
        <w:rPr>
          <w:noProof/>
        </w:rPr>
        <w:fldChar w:fldCharType="end"/>
      </w:r>
    </w:p>
    <w:p w14:paraId="36435C2A" w14:textId="22F33E39"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6.4.</w:t>
      </w:r>
      <w:r>
        <w:rPr>
          <w:rFonts w:eastAsiaTheme="minorEastAsia"/>
          <w:noProof/>
          <w:color w:val="auto"/>
          <w:kern w:val="2"/>
          <w:sz w:val="24"/>
          <w:szCs w:val="24"/>
          <w:lang w:val="fi-FI" w:eastAsia="fi-FI"/>
          <w14:ligatures w14:val="standardContextual"/>
        </w:rPr>
        <w:tab/>
      </w:r>
      <w:r>
        <w:rPr>
          <w:noProof/>
        </w:rPr>
        <w:t>Vessel Traffic management by using digital twins</w:t>
      </w:r>
      <w:r>
        <w:rPr>
          <w:noProof/>
        </w:rPr>
        <w:tab/>
      </w:r>
      <w:r>
        <w:rPr>
          <w:noProof/>
        </w:rPr>
        <w:fldChar w:fldCharType="begin"/>
      </w:r>
      <w:r>
        <w:rPr>
          <w:noProof/>
        </w:rPr>
        <w:instrText xml:space="preserve"> PAGEREF _Toc210293442 \h </w:instrText>
      </w:r>
      <w:r>
        <w:rPr>
          <w:noProof/>
        </w:rPr>
      </w:r>
      <w:r>
        <w:rPr>
          <w:noProof/>
        </w:rPr>
        <w:fldChar w:fldCharType="separate"/>
      </w:r>
      <w:r>
        <w:rPr>
          <w:noProof/>
        </w:rPr>
        <w:t>45</w:t>
      </w:r>
      <w:r>
        <w:rPr>
          <w:noProof/>
        </w:rPr>
        <w:fldChar w:fldCharType="end"/>
      </w:r>
    </w:p>
    <w:p w14:paraId="51338D0D" w14:textId="37F1FEBF" w:rsidR="00126226" w:rsidRDefault="00126226">
      <w:pPr>
        <w:pStyle w:val="Sisluet1"/>
        <w:rPr>
          <w:rFonts w:eastAsiaTheme="minorEastAsia"/>
          <w:b w:val="0"/>
          <w:caps w:val="0"/>
          <w:noProof/>
          <w:color w:val="auto"/>
          <w:kern w:val="2"/>
          <w:sz w:val="24"/>
          <w:szCs w:val="24"/>
          <w:lang w:val="fi-FI" w:eastAsia="fi-FI"/>
          <w14:ligatures w14:val="standardContextual"/>
        </w:rPr>
      </w:pPr>
      <w:r w:rsidRPr="005960D4">
        <w:rPr>
          <w:caps w:val="0"/>
          <w:noProof/>
        </w:rPr>
        <w:t>7.</w:t>
      </w:r>
      <w:r>
        <w:rPr>
          <w:rFonts w:eastAsiaTheme="minorEastAsia"/>
          <w:b w:val="0"/>
          <w:caps w:val="0"/>
          <w:noProof/>
          <w:color w:val="auto"/>
          <w:kern w:val="2"/>
          <w:sz w:val="24"/>
          <w:szCs w:val="24"/>
          <w:lang w:val="fi-FI" w:eastAsia="fi-FI"/>
          <w14:ligatures w14:val="standardContextual"/>
        </w:rPr>
        <w:tab/>
      </w:r>
      <w:r w:rsidRPr="005960D4">
        <w:rPr>
          <w:caps w:val="0"/>
          <w:noProof/>
        </w:rPr>
        <w:t>OUTLOOK ON FUTURE, BUT IMMINENT PARADIGMATIC DEVELOPMENTS</w:t>
      </w:r>
      <w:r>
        <w:rPr>
          <w:noProof/>
        </w:rPr>
        <w:tab/>
      </w:r>
      <w:r>
        <w:rPr>
          <w:noProof/>
        </w:rPr>
        <w:fldChar w:fldCharType="begin"/>
      </w:r>
      <w:r>
        <w:rPr>
          <w:noProof/>
        </w:rPr>
        <w:instrText xml:space="preserve"> PAGEREF _Toc210293443 \h </w:instrText>
      </w:r>
      <w:r>
        <w:rPr>
          <w:noProof/>
        </w:rPr>
      </w:r>
      <w:r>
        <w:rPr>
          <w:noProof/>
        </w:rPr>
        <w:fldChar w:fldCharType="separate"/>
      </w:r>
      <w:r>
        <w:rPr>
          <w:noProof/>
        </w:rPr>
        <w:t>46</w:t>
      </w:r>
      <w:r>
        <w:rPr>
          <w:noProof/>
        </w:rPr>
        <w:fldChar w:fldCharType="end"/>
      </w:r>
    </w:p>
    <w:p w14:paraId="41B704BD" w14:textId="4AD92784"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7.1.</w:t>
      </w:r>
      <w:r>
        <w:rPr>
          <w:rFonts w:eastAsiaTheme="minorEastAsia"/>
          <w:noProof/>
          <w:color w:val="auto"/>
          <w:kern w:val="2"/>
          <w:sz w:val="24"/>
          <w:szCs w:val="24"/>
          <w:lang w:val="fi-FI" w:eastAsia="fi-FI"/>
          <w14:ligatures w14:val="standardContextual"/>
        </w:rPr>
        <w:tab/>
      </w:r>
      <w:r>
        <w:rPr>
          <w:noProof/>
        </w:rPr>
        <w:t>Overview</w:t>
      </w:r>
      <w:r>
        <w:rPr>
          <w:noProof/>
        </w:rPr>
        <w:tab/>
      </w:r>
      <w:r>
        <w:rPr>
          <w:noProof/>
        </w:rPr>
        <w:fldChar w:fldCharType="begin"/>
      </w:r>
      <w:r>
        <w:rPr>
          <w:noProof/>
        </w:rPr>
        <w:instrText xml:space="preserve"> PAGEREF _Toc210293444 \h </w:instrText>
      </w:r>
      <w:r>
        <w:rPr>
          <w:noProof/>
        </w:rPr>
      </w:r>
      <w:r>
        <w:rPr>
          <w:noProof/>
        </w:rPr>
        <w:fldChar w:fldCharType="separate"/>
      </w:r>
      <w:r>
        <w:rPr>
          <w:noProof/>
        </w:rPr>
        <w:t>46</w:t>
      </w:r>
      <w:r>
        <w:rPr>
          <w:noProof/>
        </w:rPr>
        <w:fldChar w:fldCharType="end"/>
      </w:r>
    </w:p>
    <w:p w14:paraId="253D9869" w14:textId="26ADDEC5"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7.2.</w:t>
      </w:r>
      <w:r>
        <w:rPr>
          <w:rFonts w:eastAsiaTheme="minorEastAsia"/>
          <w:noProof/>
          <w:color w:val="auto"/>
          <w:kern w:val="2"/>
          <w:sz w:val="24"/>
          <w:szCs w:val="24"/>
          <w:lang w:val="fi-FI" w:eastAsia="fi-FI"/>
          <w14:ligatures w14:val="standardContextual"/>
        </w:rPr>
        <w:tab/>
      </w:r>
      <w:r>
        <w:rPr>
          <w:noProof/>
        </w:rPr>
        <w:t>Concept of the Metaverse and its derivatives</w:t>
      </w:r>
      <w:r>
        <w:rPr>
          <w:noProof/>
        </w:rPr>
        <w:tab/>
      </w:r>
      <w:r>
        <w:rPr>
          <w:noProof/>
        </w:rPr>
        <w:fldChar w:fldCharType="begin"/>
      </w:r>
      <w:r>
        <w:rPr>
          <w:noProof/>
        </w:rPr>
        <w:instrText xml:space="preserve"> PAGEREF _Toc210293445 \h </w:instrText>
      </w:r>
      <w:r>
        <w:rPr>
          <w:noProof/>
        </w:rPr>
      </w:r>
      <w:r>
        <w:rPr>
          <w:noProof/>
        </w:rPr>
        <w:fldChar w:fldCharType="separate"/>
      </w:r>
      <w:r>
        <w:rPr>
          <w:noProof/>
        </w:rPr>
        <w:t>46</w:t>
      </w:r>
      <w:r>
        <w:rPr>
          <w:noProof/>
        </w:rPr>
        <w:fldChar w:fldCharType="end"/>
      </w:r>
    </w:p>
    <w:p w14:paraId="470CAE24" w14:textId="3E0295DF" w:rsidR="00126226" w:rsidRDefault="00126226">
      <w:pPr>
        <w:pStyle w:val="Sisluet2"/>
        <w:rPr>
          <w:rFonts w:eastAsiaTheme="minorEastAsia"/>
          <w:noProof/>
          <w:color w:val="auto"/>
          <w:kern w:val="2"/>
          <w:sz w:val="24"/>
          <w:szCs w:val="24"/>
          <w:lang w:val="fi-FI" w:eastAsia="fi-FI"/>
          <w14:ligatures w14:val="standardContextual"/>
        </w:rPr>
      </w:pPr>
      <w:r w:rsidRPr="005960D4">
        <w:rPr>
          <w:noProof/>
        </w:rPr>
        <w:t>7.3.</w:t>
      </w:r>
      <w:r>
        <w:rPr>
          <w:rFonts w:eastAsiaTheme="minorEastAsia"/>
          <w:noProof/>
          <w:color w:val="auto"/>
          <w:kern w:val="2"/>
          <w:sz w:val="24"/>
          <w:szCs w:val="24"/>
          <w:lang w:val="fi-FI" w:eastAsia="fi-FI"/>
          <w14:ligatures w14:val="standardContextual"/>
        </w:rPr>
        <w:tab/>
      </w:r>
      <w:r>
        <w:rPr>
          <w:noProof/>
        </w:rPr>
        <w:t>Concept of the Physical Internet</w:t>
      </w:r>
      <w:r>
        <w:rPr>
          <w:noProof/>
        </w:rPr>
        <w:tab/>
      </w:r>
      <w:r>
        <w:rPr>
          <w:noProof/>
        </w:rPr>
        <w:fldChar w:fldCharType="begin"/>
      </w:r>
      <w:r>
        <w:rPr>
          <w:noProof/>
        </w:rPr>
        <w:instrText xml:space="preserve"> PAGEREF _Toc210293446 \h </w:instrText>
      </w:r>
      <w:r>
        <w:rPr>
          <w:noProof/>
        </w:rPr>
      </w:r>
      <w:r>
        <w:rPr>
          <w:noProof/>
        </w:rPr>
        <w:fldChar w:fldCharType="separate"/>
      </w:r>
      <w:r>
        <w:rPr>
          <w:noProof/>
        </w:rPr>
        <w:t>46</w:t>
      </w:r>
      <w:r>
        <w:rPr>
          <w:noProof/>
        </w:rPr>
        <w:fldChar w:fldCharType="end"/>
      </w:r>
    </w:p>
    <w:p w14:paraId="4C81652F" w14:textId="5C862DB6" w:rsidR="00126226" w:rsidRDefault="00126226">
      <w:pPr>
        <w:pStyle w:val="Sisluet1"/>
        <w:rPr>
          <w:rFonts w:eastAsiaTheme="minorEastAsia"/>
          <w:b w:val="0"/>
          <w:caps w:val="0"/>
          <w:noProof/>
          <w:color w:val="auto"/>
          <w:kern w:val="2"/>
          <w:sz w:val="24"/>
          <w:szCs w:val="24"/>
          <w:lang w:val="fi-FI" w:eastAsia="fi-FI"/>
          <w14:ligatures w14:val="standardContextual"/>
        </w:rPr>
      </w:pPr>
      <w:r w:rsidRPr="005960D4">
        <w:rPr>
          <w:caps w:val="0"/>
          <w:noProof/>
        </w:rPr>
        <w:t>8.</w:t>
      </w:r>
      <w:r>
        <w:rPr>
          <w:rFonts w:eastAsiaTheme="minorEastAsia"/>
          <w:b w:val="0"/>
          <w:caps w:val="0"/>
          <w:noProof/>
          <w:color w:val="auto"/>
          <w:kern w:val="2"/>
          <w:sz w:val="24"/>
          <w:szCs w:val="24"/>
          <w:lang w:val="fi-FI" w:eastAsia="fi-FI"/>
          <w14:ligatures w14:val="standardContextual"/>
        </w:rPr>
        <w:tab/>
      </w:r>
      <w:r w:rsidRPr="005960D4">
        <w:rPr>
          <w:caps w:val="0"/>
          <w:noProof/>
        </w:rPr>
        <w:t>DEFINITIONS</w:t>
      </w:r>
      <w:r>
        <w:rPr>
          <w:noProof/>
        </w:rPr>
        <w:tab/>
      </w:r>
      <w:r>
        <w:rPr>
          <w:noProof/>
        </w:rPr>
        <w:fldChar w:fldCharType="begin"/>
      </w:r>
      <w:r>
        <w:rPr>
          <w:noProof/>
        </w:rPr>
        <w:instrText xml:space="preserve"> PAGEREF _Toc210293447 \h </w:instrText>
      </w:r>
      <w:r>
        <w:rPr>
          <w:noProof/>
        </w:rPr>
      </w:r>
      <w:r>
        <w:rPr>
          <w:noProof/>
        </w:rPr>
        <w:fldChar w:fldCharType="separate"/>
      </w:r>
      <w:r>
        <w:rPr>
          <w:noProof/>
        </w:rPr>
        <w:t>47</w:t>
      </w:r>
      <w:r>
        <w:rPr>
          <w:noProof/>
        </w:rPr>
        <w:fldChar w:fldCharType="end"/>
      </w:r>
    </w:p>
    <w:p w14:paraId="1B138834" w14:textId="2B01DA8F" w:rsidR="00126226" w:rsidRDefault="00126226">
      <w:pPr>
        <w:pStyle w:val="Sisluet1"/>
        <w:rPr>
          <w:rFonts w:eastAsiaTheme="minorEastAsia"/>
          <w:b w:val="0"/>
          <w:caps w:val="0"/>
          <w:noProof/>
          <w:color w:val="auto"/>
          <w:kern w:val="2"/>
          <w:sz w:val="24"/>
          <w:szCs w:val="24"/>
          <w:lang w:val="fi-FI" w:eastAsia="fi-FI"/>
          <w14:ligatures w14:val="standardContextual"/>
        </w:rPr>
      </w:pPr>
      <w:r w:rsidRPr="005960D4">
        <w:rPr>
          <w:noProof/>
        </w:rPr>
        <w:t>9.</w:t>
      </w:r>
      <w:r>
        <w:rPr>
          <w:rFonts w:eastAsiaTheme="minorEastAsia"/>
          <w:b w:val="0"/>
          <w:caps w:val="0"/>
          <w:noProof/>
          <w:color w:val="auto"/>
          <w:kern w:val="2"/>
          <w:sz w:val="24"/>
          <w:szCs w:val="24"/>
          <w:lang w:val="fi-FI" w:eastAsia="fi-FI"/>
          <w14:ligatures w14:val="standardContextual"/>
        </w:rPr>
        <w:tab/>
      </w:r>
      <w:r>
        <w:rPr>
          <w:noProof/>
        </w:rPr>
        <w:t>abbreviations</w:t>
      </w:r>
      <w:r>
        <w:rPr>
          <w:noProof/>
        </w:rPr>
        <w:tab/>
      </w:r>
      <w:r>
        <w:rPr>
          <w:noProof/>
        </w:rPr>
        <w:fldChar w:fldCharType="begin"/>
      </w:r>
      <w:r>
        <w:rPr>
          <w:noProof/>
        </w:rPr>
        <w:instrText xml:space="preserve"> PAGEREF _Toc210293448 \h </w:instrText>
      </w:r>
      <w:r>
        <w:rPr>
          <w:noProof/>
        </w:rPr>
      </w:r>
      <w:r>
        <w:rPr>
          <w:noProof/>
        </w:rPr>
        <w:fldChar w:fldCharType="separate"/>
      </w:r>
      <w:r>
        <w:rPr>
          <w:noProof/>
        </w:rPr>
        <w:t>50</w:t>
      </w:r>
      <w:r>
        <w:rPr>
          <w:noProof/>
        </w:rPr>
        <w:fldChar w:fldCharType="end"/>
      </w:r>
    </w:p>
    <w:p w14:paraId="575CFB58" w14:textId="3D10E6FB" w:rsidR="00126226" w:rsidRDefault="00126226">
      <w:pPr>
        <w:pStyle w:val="Sisluet1"/>
        <w:rPr>
          <w:rFonts w:eastAsiaTheme="minorEastAsia"/>
          <w:b w:val="0"/>
          <w:caps w:val="0"/>
          <w:noProof/>
          <w:color w:val="auto"/>
          <w:kern w:val="2"/>
          <w:sz w:val="24"/>
          <w:szCs w:val="24"/>
          <w:lang w:val="fi-FI" w:eastAsia="fi-FI"/>
          <w14:ligatures w14:val="standardContextual"/>
        </w:rPr>
      </w:pPr>
      <w:r w:rsidRPr="005960D4">
        <w:rPr>
          <w:noProof/>
        </w:rPr>
        <w:t>10.</w:t>
      </w:r>
      <w:r>
        <w:rPr>
          <w:rFonts w:eastAsiaTheme="minorEastAsia"/>
          <w:b w:val="0"/>
          <w:caps w:val="0"/>
          <w:noProof/>
          <w:color w:val="auto"/>
          <w:kern w:val="2"/>
          <w:sz w:val="24"/>
          <w:szCs w:val="24"/>
          <w:lang w:val="fi-FI" w:eastAsia="fi-FI"/>
          <w14:ligatures w14:val="standardContextual"/>
        </w:rPr>
        <w:tab/>
      </w:r>
      <w:r>
        <w:rPr>
          <w:noProof/>
        </w:rPr>
        <w:t>references</w:t>
      </w:r>
      <w:r>
        <w:rPr>
          <w:noProof/>
        </w:rPr>
        <w:tab/>
      </w:r>
      <w:r>
        <w:rPr>
          <w:noProof/>
        </w:rPr>
        <w:fldChar w:fldCharType="begin"/>
      </w:r>
      <w:r>
        <w:rPr>
          <w:noProof/>
        </w:rPr>
        <w:instrText xml:space="preserve"> PAGEREF _Toc210293449 \h </w:instrText>
      </w:r>
      <w:r>
        <w:rPr>
          <w:noProof/>
        </w:rPr>
      </w:r>
      <w:r>
        <w:rPr>
          <w:noProof/>
        </w:rPr>
        <w:fldChar w:fldCharType="separate"/>
      </w:r>
      <w:r>
        <w:rPr>
          <w:noProof/>
        </w:rPr>
        <w:t>51</w:t>
      </w:r>
      <w:r>
        <w:rPr>
          <w:noProof/>
        </w:rPr>
        <w:fldChar w:fldCharType="end"/>
      </w:r>
    </w:p>
    <w:p w14:paraId="2523519C" w14:textId="350D6B63" w:rsidR="00126226" w:rsidRDefault="00126226">
      <w:pPr>
        <w:pStyle w:val="Sisluet1"/>
        <w:rPr>
          <w:rFonts w:eastAsiaTheme="minorEastAsia"/>
          <w:b w:val="0"/>
          <w:caps w:val="0"/>
          <w:noProof/>
          <w:color w:val="auto"/>
          <w:kern w:val="2"/>
          <w:sz w:val="24"/>
          <w:szCs w:val="24"/>
          <w:lang w:val="fi-FI" w:eastAsia="fi-FI"/>
          <w14:ligatures w14:val="standardContextual"/>
        </w:rPr>
      </w:pPr>
      <w:r w:rsidRPr="005960D4">
        <w:rPr>
          <w:noProof/>
        </w:rPr>
        <w:t>11.</w:t>
      </w:r>
      <w:r>
        <w:rPr>
          <w:rFonts w:eastAsiaTheme="minorEastAsia"/>
          <w:b w:val="0"/>
          <w:caps w:val="0"/>
          <w:noProof/>
          <w:color w:val="auto"/>
          <w:kern w:val="2"/>
          <w:sz w:val="24"/>
          <w:szCs w:val="24"/>
          <w:lang w:val="fi-FI" w:eastAsia="fi-FI"/>
          <w14:ligatures w14:val="standardContextual"/>
        </w:rPr>
        <w:tab/>
      </w:r>
      <w:r>
        <w:rPr>
          <w:noProof/>
        </w:rPr>
        <w:t>Further reading</w:t>
      </w:r>
      <w:r>
        <w:rPr>
          <w:noProof/>
        </w:rPr>
        <w:tab/>
      </w:r>
      <w:r>
        <w:rPr>
          <w:noProof/>
        </w:rPr>
        <w:fldChar w:fldCharType="begin"/>
      </w:r>
      <w:r>
        <w:rPr>
          <w:noProof/>
        </w:rPr>
        <w:instrText xml:space="preserve"> PAGEREF _Toc210293450 \h </w:instrText>
      </w:r>
      <w:r>
        <w:rPr>
          <w:noProof/>
        </w:rPr>
      </w:r>
      <w:r>
        <w:rPr>
          <w:noProof/>
        </w:rPr>
        <w:fldChar w:fldCharType="separate"/>
      </w:r>
      <w:r>
        <w:rPr>
          <w:noProof/>
        </w:rPr>
        <w:t>52</w:t>
      </w:r>
      <w:r>
        <w:rPr>
          <w:noProof/>
        </w:rPr>
        <w:fldChar w:fldCharType="end"/>
      </w:r>
    </w:p>
    <w:p w14:paraId="56FEA410" w14:textId="090FCFDB" w:rsidR="00126226" w:rsidRDefault="00126226">
      <w:pPr>
        <w:pStyle w:val="Sisluet1"/>
        <w:rPr>
          <w:rFonts w:eastAsiaTheme="minorEastAsia"/>
          <w:b w:val="0"/>
          <w:caps w:val="0"/>
          <w:noProof/>
          <w:color w:val="auto"/>
          <w:kern w:val="2"/>
          <w:sz w:val="24"/>
          <w:szCs w:val="24"/>
          <w:lang w:val="fi-FI" w:eastAsia="fi-FI"/>
          <w14:ligatures w14:val="standardContextual"/>
        </w:rPr>
      </w:pPr>
      <w:r w:rsidRPr="005960D4">
        <w:rPr>
          <w:noProof/>
        </w:rPr>
        <w:t>12.</w:t>
      </w:r>
      <w:r>
        <w:rPr>
          <w:rFonts w:eastAsiaTheme="minorEastAsia"/>
          <w:b w:val="0"/>
          <w:caps w:val="0"/>
          <w:noProof/>
          <w:color w:val="auto"/>
          <w:kern w:val="2"/>
          <w:sz w:val="24"/>
          <w:szCs w:val="24"/>
          <w:lang w:val="fi-FI" w:eastAsia="fi-FI"/>
          <w14:ligatures w14:val="standardContextual"/>
        </w:rPr>
        <w:tab/>
      </w:r>
      <w:r>
        <w:rPr>
          <w:noProof/>
        </w:rPr>
        <w:t>Index</w:t>
      </w:r>
      <w:r>
        <w:rPr>
          <w:noProof/>
        </w:rPr>
        <w:tab/>
      </w:r>
      <w:r>
        <w:rPr>
          <w:noProof/>
        </w:rPr>
        <w:fldChar w:fldCharType="begin"/>
      </w:r>
      <w:r>
        <w:rPr>
          <w:noProof/>
        </w:rPr>
        <w:instrText xml:space="preserve"> PAGEREF _Toc210293451 \h </w:instrText>
      </w:r>
      <w:r>
        <w:rPr>
          <w:noProof/>
        </w:rPr>
      </w:r>
      <w:r>
        <w:rPr>
          <w:noProof/>
        </w:rPr>
        <w:fldChar w:fldCharType="separate"/>
      </w:r>
      <w:r>
        <w:rPr>
          <w:noProof/>
        </w:rPr>
        <w:t>53</w:t>
      </w:r>
      <w:r>
        <w:rPr>
          <w:noProof/>
        </w:rPr>
        <w:fldChar w:fldCharType="end"/>
      </w:r>
    </w:p>
    <w:p w14:paraId="3136D6C3" w14:textId="01E8E437" w:rsidR="00EF4CF5" w:rsidRDefault="00E965A5">
      <w:pPr>
        <w:pStyle w:val="Leipteksti"/>
        <w:suppressAutoHyphens/>
      </w:pPr>
      <w:r>
        <w:rPr>
          <w:rFonts w:eastAsia="Times New Roman" w:cs="Times New Roman"/>
          <w:b/>
          <w:color w:val="00558C" w:themeColor="accent1"/>
          <w:szCs w:val="20"/>
        </w:rPr>
        <w:fldChar w:fldCharType="end"/>
      </w:r>
    </w:p>
    <w:p w14:paraId="1FD9CC69" w14:textId="77777777" w:rsidR="00EF4CF5" w:rsidRDefault="00E965A5">
      <w:pPr>
        <w:pStyle w:val="ListofFigures"/>
        <w:suppressAutoHyphens/>
      </w:pPr>
      <w:r>
        <w:t xml:space="preserve">List of Tables </w:t>
      </w:r>
    </w:p>
    <w:p w14:paraId="20E14166" w14:textId="37D951EB" w:rsidR="00126226" w:rsidRDefault="00E965A5">
      <w:pPr>
        <w:pStyle w:val="Kuvaotsikkoluettelo"/>
        <w:rPr>
          <w:rFonts w:eastAsiaTheme="minorEastAsia"/>
          <w:i w:val="0"/>
          <w:noProof/>
          <w:color w:val="auto"/>
          <w:kern w:val="2"/>
          <w:sz w:val="24"/>
          <w:szCs w:val="24"/>
          <w:lang w:val="fi-FI" w:eastAsia="fi-FI"/>
          <w14:ligatures w14:val="standardContextual"/>
        </w:rPr>
      </w:pPr>
      <w:r>
        <w:rPr>
          <w:i w:val="0"/>
          <w:color w:val="auto"/>
        </w:rPr>
        <w:fldChar w:fldCharType="begin"/>
      </w:r>
      <w:r>
        <w:instrText xml:space="preserve"> TOC \t "Table caption" \c </w:instrText>
      </w:r>
      <w:r>
        <w:rPr>
          <w:i w:val="0"/>
          <w:color w:val="auto"/>
        </w:rPr>
        <w:fldChar w:fldCharType="separate"/>
      </w:r>
      <w:r w:rsidR="00126226" w:rsidRPr="00983FB3">
        <w:rPr>
          <w:rFonts w:ascii="Calibri" w:hAnsi="Calibri"/>
          <w:noProof/>
        </w:rPr>
        <w:t>Table 1</w:t>
      </w:r>
      <w:r w:rsidR="00126226">
        <w:rPr>
          <w:rFonts w:eastAsiaTheme="minorEastAsia"/>
          <w:i w:val="0"/>
          <w:noProof/>
          <w:color w:val="auto"/>
          <w:kern w:val="2"/>
          <w:sz w:val="24"/>
          <w:szCs w:val="24"/>
          <w:lang w:val="fi-FI" w:eastAsia="fi-FI"/>
          <w14:ligatures w14:val="standardContextual"/>
        </w:rPr>
        <w:tab/>
      </w:r>
      <w:r w:rsidR="00126226">
        <w:rPr>
          <w:noProof/>
        </w:rPr>
        <w:t>Maturity levels of digital twins.</w:t>
      </w:r>
      <w:r w:rsidR="00126226">
        <w:rPr>
          <w:noProof/>
        </w:rPr>
        <w:tab/>
      </w:r>
      <w:r w:rsidR="00126226">
        <w:rPr>
          <w:noProof/>
        </w:rPr>
        <w:fldChar w:fldCharType="begin"/>
      </w:r>
      <w:r w:rsidR="00126226">
        <w:rPr>
          <w:noProof/>
        </w:rPr>
        <w:instrText xml:space="preserve"> PAGEREF _Toc210293200 \h </w:instrText>
      </w:r>
      <w:r w:rsidR="00126226">
        <w:rPr>
          <w:noProof/>
        </w:rPr>
      </w:r>
      <w:r w:rsidR="00126226">
        <w:rPr>
          <w:noProof/>
        </w:rPr>
        <w:fldChar w:fldCharType="separate"/>
      </w:r>
      <w:r w:rsidR="00126226">
        <w:rPr>
          <w:noProof/>
        </w:rPr>
        <w:t>19</w:t>
      </w:r>
      <w:r w:rsidR="00126226">
        <w:rPr>
          <w:noProof/>
        </w:rPr>
        <w:fldChar w:fldCharType="end"/>
      </w:r>
    </w:p>
    <w:p w14:paraId="7C96B39A" w14:textId="163FE750" w:rsidR="00126226" w:rsidRDefault="00126226">
      <w:pPr>
        <w:pStyle w:val="Kuvaotsikkoluettelo"/>
        <w:rPr>
          <w:rFonts w:eastAsiaTheme="minorEastAsia"/>
          <w:i w:val="0"/>
          <w:noProof/>
          <w:color w:val="auto"/>
          <w:kern w:val="2"/>
          <w:sz w:val="24"/>
          <w:szCs w:val="24"/>
          <w:lang w:val="fi-FI" w:eastAsia="fi-FI"/>
          <w14:ligatures w14:val="standardContextual"/>
        </w:rPr>
      </w:pPr>
      <w:r w:rsidRPr="00983FB3">
        <w:rPr>
          <w:rFonts w:ascii="Calibri" w:hAnsi="Calibri"/>
          <w:noProof/>
        </w:rPr>
        <w:t>Table 2</w:t>
      </w:r>
      <w:r>
        <w:rPr>
          <w:rFonts w:eastAsiaTheme="minorEastAsia"/>
          <w:i w:val="0"/>
          <w:noProof/>
          <w:color w:val="auto"/>
          <w:kern w:val="2"/>
          <w:sz w:val="24"/>
          <w:szCs w:val="24"/>
          <w:lang w:val="fi-FI" w:eastAsia="fi-FI"/>
          <w14:ligatures w14:val="standardContextual"/>
        </w:rPr>
        <w:tab/>
      </w:r>
      <w:r>
        <w:rPr>
          <w:noProof/>
        </w:rPr>
        <w:t>Maritime Services in the Context of e-Navigation.</w:t>
      </w:r>
      <w:r>
        <w:rPr>
          <w:noProof/>
        </w:rPr>
        <w:tab/>
      </w:r>
      <w:r>
        <w:rPr>
          <w:noProof/>
        </w:rPr>
        <w:fldChar w:fldCharType="begin"/>
      </w:r>
      <w:r>
        <w:rPr>
          <w:noProof/>
        </w:rPr>
        <w:instrText xml:space="preserve"> PAGEREF _Toc210293201 \h </w:instrText>
      </w:r>
      <w:r>
        <w:rPr>
          <w:noProof/>
        </w:rPr>
      </w:r>
      <w:r>
        <w:rPr>
          <w:noProof/>
        </w:rPr>
        <w:fldChar w:fldCharType="separate"/>
      </w:r>
      <w:r>
        <w:rPr>
          <w:noProof/>
        </w:rPr>
        <w:t>22</w:t>
      </w:r>
      <w:r>
        <w:rPr>
          <w:noProof/>
        </w:rPr>
        <w:fldChar w:fldCharType="end"/>
      </w:r>
    </w:p>
    <w:p w14:paraId="3C751B13" w14:textId="238E9D57" w:rsidR="00126226" w:rsidRDefault="00126226">
      <w:pPr>
        <w:pStyle w:val="Kuvaotsikkoluettelo"/>
        <w:rPr>
          <w:rFonts w:eastAsiaTheme="minorEastAsia"/>
          <w:i w:val="0"/>
          <w:noProof/>
          <w:color w:val="auto"/>
          <w:kern w:val="2"/>
          <w:sz w:val="24"/>
          <w:szCs w:val="24"/>
          <w:lang w:val="fi-FI" w:eastAsia="fi-FI"/>
          <w14:ligatures w14:val="standardContextual"/>
        </w:rPr>
      </w:pPr>
      <w:r w:rsidRPr="00983FB3">
        <w:rPr>
          <w:rFonts w:ascii="Calibri" w:hAnsi="Calibri"/>
          <w:noProof/>
        </w:rPr>
        <w:t>Table 3</w:t>
      </w:r>
      <w:r>
        <w:rPr>
          <w:rFonts w:eastAsiaTheme="minorEastAsia"/>
          <w:i w:val="0"/>
          <w:noProof/>
          <w:color w:val="auto"/>
          <w:kern w:val="2"/>
          <w:sz w:val="24"/>
          <w:szCs w:val="24"/>
          <w:lang w:val="fi-FI" w:eastAsia="fi-FI"/>
          <w14:ligatures w14:val="standardContextual"/>
        </w:rPr>
        <w:tab/>
      </w:r>
      <w:r>
        <w:rPr>
          <w:noProof/>
        </w:rPr>
        <w:t>Operational River Information Services (RIS) defined by PIANC.</w:t>
      </w:r>
      <w:r>
        <w:rPr>
          <w:noProof/>
        </w:rPr>
        <w:tab/>
      </w:r>
      <w:r>
        <w:rPr>
          <w:noProof/>
        </w:rPr>
        <w:fldChar w:fldCharType="begin"/>
      </w:r>
      <w:r>
        <w:rPr>
          <w:noProof/>
        </w:rPr>
        <w:instrText xml:space="preserve"> PAGEREF _Toc210293202 \h </w:instrText>
      </w:r>
      <w:r>
        <w:rPr>
          <w:noProof/>
        </w:rPr>
      </w:r>
      <w:r>
        <w:rPr>
          <w:noProof/>
        </w:rPr>
        <w:fldChar w:fldCharType="separate"/>
      </w:r>
      <w:r>
        <w:rPr>
          <w:noProof/>
        </w:rPr>
        <w:t>23</w:t>
      </w:r>
      <w:r>
        <w:rPr>
          <w:noProof/>
        </w:rPr>
        <w:fldChar w:fldCharType="end"/>
      </w:r>
    </w:p>
    <w:p w14:paraId="739C72C1" w14:textId="08C0C2DF" w:rsidR="00126226" w:rsidRDefault="00126226">
      <w:pPr>
        <w:pStyle w:val="Kuvaotsikkoluettelo"/>
        <w:rPr>
          <w:rFonts w:eastAsiaTheme="minorEastAsia"/>
          <w:i w:val="0"/>
          <w:noProof/>
          <w:color w:val="auto"/>
          <w:kern w:val="2"/>
          <w:sz w:val="24"/>
          <w:szCs w:val="24"/>
          <w:lang w:val="fi-FI" w:eastAsia="fi-FI"/>
          <w14:ligatures w14:val="standardContextual"/>
        </w:rPr>
      </w:pPr>
      <w:r w:rsidRPr="00983FB3">
        <w:rPr>
          <w:rFonts w:ascii="Calibri" w:hAnsi="Calibri"/>
          <w:noProof/>
        </w:rPr>
        <w:t>Table 4</w:t>
      </w:r>
      <w:r>
        <w:rPr>
          <w:rFonts w:eastAsiaTheme="minorEastAsia"/>
          <w:i w:val="0"/>
          <w:noProof/>
          <w:color w:val="auto"/>
          <w:kern w:val="2"/>
          <w:sz w:val="24"/>
          <w:szCs w:val="24"/>
          <w:lang w:val="fi-FI" w:eastAsia="fi-FI"/>
          <w14:ligatures w14:val="standardContextual"/>
        </w:rPr>
        <w:tab/>
      </w:r>
      <w:r>
        <w:rPr>
          <w:noProof/>
        </w:rPr>
        <w:t>List of known IHO S-100 based product specifications</w:t>
      </w:r>
      <w:r>
        <w:rPr>
          <w:noProof/>
        </w:rPr>
        <w:tab/>
      </w:r>
      <w:r>
        <w:rPr>
          <w:noProof/>
        </w:rPr>
        <w:fldChar w:fldCharType="begin"/>
      </w:r>
      <w:r>
        <w:rPr>
          <w:noProof/>
        </w:rPr>
        <w:instrText xml:space="preserve"> PAGEREF _Toc210293203 \h </w:instrText>
      </w:r>
      <w:r>
        <w:rPr>
          <w:noProof/>
        </w:rPr>
      </w:r>
      <w:r>
        <w:rPr>
          <w:noProof/>
        </w:rPr>
        <w:fldChar w:fldCharType="separate"/>
      </w:r>
      <w:r>
        <w:rPr>
          <w:noProof/>
        </w:rPr>
        <w:t>26</w:t>
      </w:r>
      <w:r>
        <w:rPr>
          <w:noProof/>
        </w:rPr>
        <w:fldChar w:fldCharType="end"/>
      </w:r>
    </w:p>
    <w:p w14:paraId="53EB418F" w14:textId="5DB8937A" w:rsidR="00126226" w:rsidRDefault="00126226">
      <w:pPr>
        <w:pStyle w:val="Kuvaotsikkoluettelo"/>
        <w:rPr>
          <w:rFonts w:eastAsiaTheme="minorEastAsia"/>
          <w:i w:val="0"/>
          <w:noProof/>
          <w:color w:val="auto"/>
          <w:kern w:val="2"/>
          <w:sz w:val="24"/>
          <w:szCs w:val="24"/>
          <w:lang w:val="fi-FI" w:eastAsia="fi-FI"/>
          <w14:ligatures w14:val="standardContextual"/>
        </w:rPr>
      </w:pPr>
      <w:r w:rsidRPr="00983FB3">
        <w:rPr>
          <w:rFonts w:ascii="Calibri" w:hAnsi="Calibri"/>
          <w:noProof/>
        </w:rPr>
        <w:t>Table 5</w:t>
      </w:r>
      <w:r>
        <w:rPr>
          <w:rFonts w:eastAsiaTheme="minorEastAsia"/>
          <w:i w:val="0"/>
          <w:noProof/>
          <w:color w:val="auto"/>
          <w:kern w:val="2"/>
          <w:sz w:val="24"/>
          <w:szCs w:val="24"/>
          <w:lang w:val="fi-FI" w:eastAsia="fi-FI"/>
          <w14:ligatures w14:val="standardContextual"/>
        </w:rPr>
        <w:tab/>
      </w:r>
      <w:r>
        <w:rPr>
          <w:noProof/>
        </w:rPr>
        <w:t>Airport runway service categories [18].</w:t>
      </w:r>
      <w:r>
        <w:rPr>
          <w:noProof/>
        </w:rPr>
        <w:tab/>
      </w:r>
      <w:r>
        <w:rPr>
          <w:noProof/>
        </w:rPr>
        <w:fldChar w:fldCharType="begin"/>
      </w:r>
      <w:r>
        <w:rPr>
          <w:noProof/>
        </w:rPr>
        <w:instrText xml:space="preserve"> PAGEREF _Toc210293204 \h </w:instrText>
      </w:r>
      <w:r>
        <w:rPr>
          <w:noProof/>
        </w:rPr>
      </w:r>
      <w:r>
        <w:rPr>
          <w:noProof/>
        </w:rPr>
        <w:fldChar w:fldCharType="separate"/>
      </w:r>
      <w:r>
        <w:rPr>
          <w:noProof/>
        </w:rPr>
        <w:t>27</w:t>
      </w:r>
      <w:r>
        <w:rPr>
          <w:noProof/>
        </w:rPr>
        <w:fldChar w:fldCharType="end"/>
      </w:r>
    </w:p>
    <w:p w14:paraId="033EF713" w14:textId="3AFBAF49" w:rsidR="00126226" w:rsidRDefault="00126226">
      <w:pPr>
        <w:pStyle w:val="Kuvaotsikkoluettelo"/>
        <w:rPr>
          <w:rFonts w:eastAsiaTheme="minorEastAsia"/>
          <w:i w:val="0"/>
          <w:noProof/>
          <w:color w:val="auto"/>
          <w:kern w:val="2"/>
          <w:sz w:val="24"/>
          <w:szCs w:val="24"/>
          <w:lang w:val="fi-FI" w:eastAsia="fi-FI"/>
          <w14:ligatures w14:val="standardContextual"/>
        </w:rPr>
      </w:pPr>
      <w:r w:rsidRPr="00983FB3">
        <w:rPr>
          <w:rFonts w:ascii="Calibri" w:hAnsi="Calibri"/>
          <w:noProof/>
        </w:rPr>
        <w:t>Table 6</w:t>
      </w:r>
      <w:r>
        <w:rPr>
          <w:rFonts w:eastAsiaTheme="minorEastAsia"/>
          <w:i w:val="0"/>
          <w:noProof/>
          <w:color w:val="auto"/>
          <w:kern w:val="2"/>
          <w:sz w:val="24"/>
          <w:szCs w:val="24"/>
          <w:lang w:val="fi-FI" w:eastAsia="fi-FI"/>
          <w14:ligatures w14:val="standardContextual"/>
        </w:rPr>
        <w:tab/>
      </w:r>
      <w:r>
        <w:rPr>
          <w:noProof/>
        </w:rPr>
        <w:t>Digital maturity levels of navigational services</w:t>
      </w:r>
      <w:r>
        <w:rPr>
          <w:noProof/>
        </w:rPr>
        <w:tab/>
      </w:r>
      <w:r>
        <w:rPr>
          <w:noProof/>
        </w:rPr>
        <w:fldChar w:fldCharType="begin"/>
      </w:r>
      <w:r>
        <w:rPr>
          <w:noProof/>
        </w:rPr>
        <w:instrText xml:space="preserve"> PAGEREF _Toc210293205 \h </w:instrText>
      </w:r>
      <w:r>
        <w:rPr>
          <w:noProof/>
        </w:rPr>
      </w:r>
      <w:r>
        <w:rPr>
          <w:noProof/>
        </w:rPr>
        <w:fldChar w:fldCharType="separate"/>
      </w:r>
      <w:r>
        <w:rPr>
          <w:noProof/>
        </w:rPr>
        <w:t>27</w:t>
      </w:r>
      <w:r>
        <w:rPr>
          <w:noProof/>
        </w:rPr>
        <w:fldChar w:fldCharType="end"/>
      </w:r>
    </w:p>
    <w:p w14:paraId="21994B80" w14:textId="63CC8626" w:rsidR="00126226" w:rsidRDefault="00126226">
      <w:pPr>
        <w:pStyle w:val="Kuvaotsikkoluettelo"/>
        <w:rPr>
          <w:rFonts w:eastAsiaTheme="minorEastAsia"/>
          <w:i w:val="0"/>
          <w:noProof/>
          <w:color w:val="auto"/>
          <w:kern w:val="2"/>
          <w:sz w:val="24"/>
          <w:szCs w:val="24"/>
          <w:lang w:val="fi-FI" w:eastAsia="fi-FI"/>
          <w14:ligatures w14:val="standardContextual"/>
        </w:rPr>
      </w:pPr>
      <w:r w:rsidRPr="00983FB3">
        <w:rPr>
          <w:rFonts w:ascii="Calibri" w:hAnsi="Calibri"/>
          <w:noProof/>
        </w:rPr>
        <w:t>Table 7</w:t>
      </w:r>
      <w:r>
        <w:rPr>
          <w:rFonts w:eastAsiaTheme="minorEastAsia"/>
          <w:i w:val="0"/>
          <w:noProof/>
          <w:color w:val="auto"/>
          <w:kern w:val="2"/>
          <w:sz w:val="24"/>
          <w:szCs w:val="24"/>
          <w:lang w:val="fi-FI" w:eastAsia="fi-FI"/>
          <w14:ligatures w14:val="standardContextual"/>
        </w:rPr>
        <w:tab/>
      </w:r>
      <w:r>
        <w:rPr>
          <w:noProof/>
        </w:rPr>
        <w:t>Example calculations for time available for data communications at Waterway Infrastructure Site Architecture</w:t>
      </w:r>
      <w:r>
        <w:rPr>
          <w:noProof/>
        </w:rPr>
        <w:tab/>
      </w:r>
      <w:r>
        <w:rPr>
          <w:noProof/>
        </w:rPr>
        <w:fldChar w:fldCharType="begin"/>
      </w:r>
      <w:r>
        <w:rPr>
          <w:noProof/>
        </w:rPr>
        <w:instrText xml:space="preserve"> PAGEREF _Toc210293206 \h </w:instrText>
      </w:r>
      <w:r>
        <w:rPr>
          <w:noProof/>
        </w:rPr>
      </w:r>
      <w:r>
        <w:rPr>
          <w:noProof/>
        </w:rPr>
        <w:fldChar w:fldCharType="separate"/>
      </w:r>
      <w:r>
        <w:rPr>
          <w:noProof/>
        </w:rPr>
        <w:t>31</w:t>
      </w:r>
      <w:r>
        <w:rPr>
          <w:noProof/>
        </w:rPr>
        <w:fldChar w:fldCharType="end"/>
      </w:r>
    </w:p>
    <w:p w14:paraId="10F23ECE" w14:textId="5360D39D" w:rsidR="00126226" w:rsidRDefault="00126226">
      <w:pPr>
        <w:pStyle w:val="Kuvaotsikkoluettelo"/>
        <w:rPr>
          <w:rFonts w:eastAsiaTheme="minorEastAsia"/>
          <w:i w:val="0"/>
          <w:noProof/>
          <w:color w:val="auto"/>
          <w:kern w:val="2"/>
          <w:sz w:val="24"/>
          <w:szCs w:val="24"/>
          <w:lang w:val="fi-FI" w:eastAsia="fi-FI"/>
          <w14:ligatures w14:val="standardContextual"/>
        </w:rPr>
      </w:pPr>
      <w:r w:rsidRPr="00983FB3">
        <w:rPr>
          <w:rFonts w:ascii="Calibri" w:hAnsi="Calibri"/>
          <w:noProof/>
        </w:rPr>
        <w:t>Table 8</w:t>
      </w:r>
      <w:r>
        <w:rPr>
          <w:rFonts w:eastAsiaTheme="minorEastAsia"/>
          <w:i w:val="0"/>
          <w:noProof/>
          <w:color w:val="auto"/>
          <w:kern w:val="2"/>
          <w:sz w:val="24"/>
          <w:szCs w:val="24"/>
          <w:lang w:val="fi-FI" w:eastAsia="fi-FI"/>
          <w14:ligatures w14:val="standardContextual"/>
        </w:rPr>
        <w:tab/>
      </w:r>
      <w:r>
        <w:rPr>
          <w:noProof/>
        </w:rPr>
        <w:t>Compilation of meaning of the Layers of Interest.</w:t>
      </w:r>
      <w:r>
        <w:rPr>
          <w:noProof/>
        </w:rPr>
        <w:tab/>
      </w:r>
      <w:r>
        <w:rPr>
          <w:noProof/>
        </w:rPr>
        <w:fldChar w:fldCharType="begin"/>
      </w:r>
      <w:r>
        <w:rPr>
          <w:noProof/>
        </w:rPr>
        <w:instrText xml:space="preserve"> PAGEREF _Toc210293207 \h </w:instrText>
      </w:r>
      <w:r>
        <w:rPr>
          <w:noProof/>
        </w:rPr>
      </w:r>
      <w:r>
        <w:rPr>
          <w:noProof/>
        </w:rPr>
        <w:fldChar w:fldCharType="separate"/>
      </w:r>
      <w:r>
        <w:rPr>
          <w:noProof/>
        </w:rPr>
        <w:t>37</w:t>
      </w:r>
      <w:r>
        <w:rPr>
          <w:noProof/>
        </w:rPr>
        <w:fldChar w:fldCharType="end"/>
      </w:r>
    </w:p>
    <w:p w14:paraId="38600C06" w14:textId="56A6FEA4" w:rsidR="00126226" w:rsidRDefault="00126226">
      <w:pPr>
        <w:pStyle w:val="Kuvaotsikkoluettelo"/>
        <w:rPr>
          <w:rFonts w:eastAsiaTheme="minorEastAsia"/>
          <w:i w:val="0"/>
          <w:noProof/>
          <w:color w:val="auto"/>
          <w:kern w:val="2"/>
          <w:sz w:val="24"/>
          <w:szCs w:val="24"/>
          <w:lang w:val="fi-FI" w:eastAsia="fi-FI"/>
          <w14:ligatures w14:val="standardContextual"/>
        </w:rPr>
      </w:pPr>
      <w:r w:rsidRPr="00983FB3">
        <w:rPr>
          <w:rFonts w:ascii="Calibri" w:hAnsi="Calibri"/>
          <w:noProof/>
        </w:rPr>
        <w:t>Table 9</w:t>
      </w:r>
      <w:r>
        <w:rPr>
          <w:rFonts w:eastAsiaTheme="minorEastAsia"/>
          <w:i w:val="0"/>
          <w:noProof/>
          <w:color w:val="auto"/>
          <w:kern w:val="2"/>
          <w:sz w:val="24"/>
          <w:szCs w:val="24"/>
          <w:lang w:val="fi-FI" w:eastAsia="fi-FI"/>
          <w14:ligatures w14:val="standardContextual"/>
        </w:rPr>
        <w:tab/>
      </w:r>
      <w:r w:rsidRPr="00983FB3">
        <w:rPr>
          <w:noProof/>
          <w:lang w:val="en-US" w:eastAsia="zh-CN" w:bidi="ar"/>
        </w:rPr>
        <w:t>AIS message transmission frequency</w:t>
      </w:r>
      <w:r>
        <w:rPr>
          <w:noProof/>
        </w:rPr>
        <w:tab/>
      </w:r>
      <w:r>
        <w:rPr>
          <w:noProof/>
        </w:rPr>
        <w:fldChar w:fldCharType="begin"/>
      </w:r>
      <w:r>
        <w:rPr>
          <w:noProof/>
        </w:rPr>
        <w:instrText xml:space="preserve"> PAGEREF _Toc210293208 \h </w:instrText>
      </w:r>
      <w:r>
        <w:rPr>
          <w:noProof/>
        </w:rPr>
      </w:r>
      <w:r>
        <w:rPr>
          <w:noProof/>
        </w:rPr>
        <w:fldChar w:fldCharType="separate"/>
      </w:r>
      <w:r>
        <w:rPr>
          <w:noProof/>
        </w:rPr>
        <w:t>42</w:t>
      </w:r>
      <w:r>
        <w:rPr>
          <w:noProof/>
        </w:rPr>
        <w:fldChar w:fldCharType="end"/>
      </w:r>
    </w:p>
    <w:p w14:paraId="0BE26372" w14:textId="57BA1BF1" w:rsidR="00EF4CF5" w:rsidRDefault="00E965A5">
      <w:pPr>
        <w:pStyle w:val="Leipteksti"/>
        <w:suppressAutoHyphens/>
      </w:pPr>
      <w:r>
        <w:rPr>
          <w:i/>
          <w:color w:val="00558C"/>
        </w:rPr>
        <w:fldChar w:fldCharType="end"/>
      </w:r>
    </w:p>
    <w:p w14:paraId="070DC63A" w14:textId="77777777" w:rsidR="00EF4CF5" w:rsidRDefault="00E965A5">
      <w:pPr>
        <w:pStyle w:val="ListofFigures"/>
        <w:suppressAutoHyphens/>
      </w:pPr>
      <w:r>
        <w:t>List of Figures</w:t>
      </w:r>
    </w:p>
    <w:p w14:paraId="2453759E" w14:textId="57EAA7E5" w:rsidR="00126226" w:rsidRDefault="00E965A5">
      <w:pPr>
        <w:pStyle w:val="Kuvaotsikkoluettelo"/>
        <w:rPr>
          <w:rFonts w:eastAsiaTheme="minorEastAsia"/>
          <w:i w:val="0"/>
          <w:noProof/>
          <w:color w:val="auto"/>
          <w:kern w:val="2"/>
          <w:sz w:val="24"/>
          <w:szCs w:val="24"/>
          <w:lang w:val="fi-FI" w:eastAsia="fi-FI"/>
          <w14:ligatures w14:val="standardContextual"/>
        </w:rPr>
      </w:pPr>
      <w:r>
        <w:fldChar w:fldCharType="begin"/>
      </w:r>
      <w:r>
        <w:instrText xml:space="preserve"> TOC \t "Figure caption" \c </w:instrText>
      </w:r>
      <w:r>
        <w:fldChar w:fldCharType="separate"/>
      </w:r>
      <w:r w:rsidR="00126226">
        <w:rPr>
          <w:noProof/>
        </w:rPr>
        <w:t>Figure 1</w:t>
      </w:r>
      <w:r w:rsidR="00126226">
        <w:rPr>
          <w:rFonts w:eastAsiaTheme="minorEastAsia"/>
          <w:i w:val="0"/>
          <w:noProof/>
          <w:color w:val="auto"/>
          <w:kern w:val="2"/>
          <w:sz w:val="24"/>
          <w:szCs w:val="24"/>
          <w:lang w:val="fi-FI" w:eastAsia="fi-FI"/>
          <w14:ligatures w14:val="standardContextual"/>
        </w:rPr>
        <w:tab/>
      </w:r>
      <w:r w:rsidR="00126226">
        <w:rPr>
          <w:noProof/>
        </w:rPr>
        <w:t>Digitalisation Levels defined for Inland Waterway domain.</w:t>
      </w:r>
      <w:r w:rsidR="00126226">
        <w:rPr>
          <w:noProof/>
        </w:rPr>
        <w:tab/>
      </w:r>
      <w:r w:rsidR="00126226">
        <w:rPr>
          <w:noProof/>
        </w:rPr>
        <w:fldChar w:fldCharType="begin"/>
      </w:r>
      <w:r w:rsidR="00126226">
        <w:rPr>
          <w:noProof/>
        </w:rPr>
        <w:instrText xml:space="preserve"> PAGEREF _Toc210293209 \h </w:instrText>
      </w:r>
      <w:r w:rsidR="00126226">
        <w:rPr>
          <w:noProof/>
        </w:rPr>
      </w:r>
      <w:r w:rsidR="00126226">
        <w:rPr>
          <w:noProof/>
        </w:rPr>
        <w:fldChar w:fldCharType="separate"/>
      </w:r>
      <w:r w:rsidR="00126226">
        <w:rPr>
          <w:noProof/>
        </w:rPr>
        <w:t>8</w:t>
      </w:r>
      <w:r w:rsidR="00126226">
        <w:rPr>
          <w:noProof/>
        </w:rPr>
        <w:fldChar w:fldCharType="end"/>
      </w:r>
    </w:p>
    <w:p w14:paraId="30D3F8E1" w14:textId="3D7ABED4"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lastRenderedPageBreak/>
        <w:t>Figure 2</w:t>
      </w:r>
      <w:r>
        <w:rPr>
          <w:rFonts w:eastAsiaTheme="minorEastAsia"/>
          <w:i w:val="0"/>
          <w:noProof/>
          <w:color w:val="auto"/>
          <w:kern w:val="2"/>
          <w:sz w:val="24"/>
          <w:szCs w:val="24"/>
          <w:lang w:val="fi-FI" w:eastAsia="fi-FI"/>
          <w14:ligatures w14:val="standardContextual"/>
        </w:rPr>
        <w:tab/>
      </w:r>
      <w:r>
        <w:rPr>
          <w:noProof/>
        </w:rPr>
        <w:t>Digitalisation levels applied to generic entities of the Waterway domain.</w:t>
      </w:r>
      <w:r>
        <w:rPr>
          <w:noProof/>
        </w:rPr>
        <w:tab/>
      </w:r>
      <w:r>
        <w:rPr>
          <w:noProof/>
        </w:rPr>
        <w:fldChar w:fldCharType="begin"/>
      </w:r>
      <w:r>
        <w:rPr>
          <w:noProof/>
        </w:rPr>
        <w:instrText xml:space="preserve"> PAGEREF _Toc210293210 \h </w:instrText>
      </w:r>
      <w:r>
        <w:rPr>
          <w:noProof/>
        </w:rPr>
      </w:r>
      <w:r>
        <w:rPr>
          <w:noProof/>
        </w:rPr>
        <w:fldChar w:fldCharType="separate"/>
      </w:r>
      <w:r>
        <w:rPr>
          <w:noProof/>
        </w:rPr>
        <w:t>10</w:t>
      </w:r>
      <w:r>
        <w:rPr>
          <w:noProof/>
        </w:rPr>
        <w:fldChar w:fldCharType="end"/>
      </w:r>
    </w:p>
    <w:p w14:paraId="4EFF9858" w14:textId="4CDDC321" w:rsidR="00126226" w:rsidRDefault="00126226">
      <w:pPr>
        <w:pStyle w:val="Kuvaotsikkoluettelo"/>
        <w:rPr>
          <w:rFonts w:eastAsiaTheme="minorEastAsia"/>
          <w:i w:val="0"/>
          <w:noProof/>
          <w:color w:val="auto"/>
          <w:kern w:val="2"/>
          <w:sz w:val="24"/>
          <w:szCs w:val="24"/>
          <w:lang w:val="fi-FI" w:eastAsia="fi-FI"/>
          <w14:ligatures w14:val="standardContextual"/>
        </w:rPr>
      </w:pPr>
      <w:r w:rsidRPr="00D030B1">
        <w:rPr>
          <w:iCs/>
          <w:noProof/>
        </w:rPr>
        <w:t>Figure 3</w:t>
      </w:r>
      <w:r>
        <w:rPr>
          <w:rFonts w:eastAsiaTheme="minorEastAsia"/>
          <w:i w:val="0"/>
          <w:noProof/>
          <w:color w:val="auto"/>
          <w:kern w:val="2"/>
          <w:sz w:val="24"/>
          <w:szCs w:val="24"/>
          <w:lang w:val="fi-FI" w:eastAsia="fi-FI"/>
          <w14:ligatures w14:val="standardContextual"/>
        </w:rPr>
        <w:tab/>
      </w:r>
      <w:r w:rsidRPr="00D030B1">
        <w:rPr>
          <w:noProof/>
          <w:lang w:val="en-US"/>
        </w:rPr>
        <w:t>Overview of generic mixed target fleet and different generic infrastructures and centres provided by shipping companies and shore authorities [7].</w:t>
      </w:r>
      <w:r>
        <w:rPr>
          <w:noProof/>
        </w:rPr>
        <w:tab/>
      </w:r>
      <w:r>
        <w:rPr>
          <w:noProof/>
        </w:rPr>
        <w:fldChar w:fldCharType="begin"/>
      </w:r>
      <w:r>
        <w:rPr>
          <w:noProof/>
        </w:rPr>
        <w:instrText xml:space="preserve"> PAGEREF _Toc210293211 \h </w:instrText>
      </w:r>
      <w:r>
        <w:rPr>
          <w:noProof/>
        </w:rPr>
      </w:r>
      <w:r>
        <w:rPr>
          <w:noProof/>
        </w:rPr>
        <w:fldChar w:fldCharType="separate"/>
      </w:r>
      <w:r>
        <w:rPr>
          <w:noProof/>
        </w:rPr>
        <w:t>12</w:t>
      </w:r>
      <w:r>
        <w:rPr>
          <w:noProof/>
        </w:rPr>
        <w:fldChar w:fldCharType="end"/>
      </w:r>
    </w:p>
    <w:p w14:paraId="3E84422F" w14:textId="379DD0ED" w:rsidR="00126226" w:rsidRDefault="00126226">
      <w:pPr>
        <w:pStyle w:val="Kuvaotsikkoluettelo"/>
        <w:rPr>
          <w:rFonts w:eastAsiaTheme="minorEastAsia"/>
          <w:i w:val="0"/>
          <w:noProof/>
          <w:color w:val="auto"/>
          <w:kern w:val="2"/>
          <w:sz w:val="24"/>
          <w:szCs w:val="24"/>
          <w:lang w:val="fi-FI" w:eastAsia="fi-FI"/>
          <w14:ligatures w14:val="standardContextual"/>
        </w:rPr>
      </w:pPr>
      <w:r w:rsidRPr="00D030B1">
        <w:rPr>
          <w:noProof/>
          <w:lang w:val="en-US"/>
        </w:rPr>
        <w:t>Figure 4</w:t>
      </w:r>
      <w:r>
        <w:rPr>
          <w:rFonts w:eastAsiaTheme="minorEastAsia"/>
          <w:i w:val="0"/>
          <w:noProof/>
          <w:color w:val="auto"/>
          <w:kern w:val="2"/>
          <w:sz w:val="24"/>
          <w:szCs w:val="24"/>
          <w:lang w:val="fi-FI" w:eastAsia="fi-FI"/>
          <w14:ligatures w14:val="standardContextual"/>
        </w:rPr>
        <w:tab/>
      </w:r>
      <w:r w:rsidRPr="00D030B1">
        <w:rPr>
          <w:noProof/>
          <w:lang w:val="en-US"/>
        </w:rPr>
        <w:t>Generic operational relationships and resulting generic communications relationships [7].</w:t>
      </w:r>
      <w:r>
        <w:rPr>
          <w:noProof/>
        </w:rPr>
        <w:tab/>
      </w:r>
      <w:r>
        <w:rPr>
          <w:noProof/>
        </w:rPr>
        <w:fldChar w:fldCharType="begin"/>
      </w:r>
      <w:r>
        <w:rPr>
          <w:noProof/>
        </w:rPr>
        <w:instrText xml:space="preserve"> PAGEREF _Toc210293212 \h </w:instrText>
      </w:r>
      <w:r>
        <w:rPr>
          <w:noProof/>
        </w:rPr>
      </w:r>
      <w:r>
        <w:rPr>
          <w:noProof/>
        </w:rPr>
        <w:fldChar w:fldCharType="separate"/>
      </w:r>
      <w:r>
        <w:rPr>
          <w:noProof/>
        </w:rPr>
        <w:t>14</w:t>
      </w:r>
      <w:r>
        <w:rPr>
          <w:noProof/>
        </w:rPr>
        <w:fldChar w:fldCharType="end"/>
      </w:r>
    </w:p>
    <w:p w14:paraId="72EBD339" w14:textId="2A83DEAA"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5</w:t>
      </w:r>
      <w:r>
        <w:rPr>
          <w:rFonts w:eastAsiaTheme="minorEastAsia"/>
          <w:i w:val="0"/>
          <w:noProof/>
          <w:color w:val="auto"/>
          <w:kern w:val="2"/>
          <w:sz w:val="24"/>
          <w:szCs w:val="24"/>
          <w:lang w:val="fi-FI" w:eastAsia="fi-FI"/>
          <w14:ligatures w14:val="standardContextual"/>
        </w:rPr>
        <w:tab/>
      </w:r>
      <w:r>
        <w:rPr>
          <w:noProof/>
        </w:rPr>
        <w:t>Digital Model - Digital Shadow – Digital Twin [14].</w:t>
      </w:r>
      <w:r>
        <w:rPr>
          <w:noProof/>
        </w:rPr>
        <w:tab/>
      </w:r>
      <w:r>
        <w:rPr>
          <w:noProof/>
        </w:rPr>
        <w:fldChar w:fldCharType="begin"/>
      </w:r>
      <w:r>
        <w:rPr>
          <w:noProof/>
        </w:rPr>
        <w:instrText xml:space="preserve"> PAGEREF _Toc210293213 \h </w:instrText>
      </w:r>
      <w:r>
        <w:rPr>
          <w:noProof/>
        </w:rPr>
      </w:r>
      <w:r>
        <w:rPr>
          <w:noProof/>
        </w:rPr>
        <w:fldChar w:fldCharType="separate"/>
      </w:r>
      <w:r>
        <w:rPr>
          <w:noProof/>
        </w:rPr>
        <w:t>16</w:t>
      </w:r>
      <w:r>
        <w:rPr>
          <w:noProof/>
        </w:rPr>
        <w:fldChar w:fldCharType="end"/>
      </w:r>
    </w:p>
    <w:p w14:paraId="5C131CDA" w14:textId="66637FBD"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6</w:t>
      </w:r>
      <w:r>
        <w:rPr>
          <w:rFonts w:eastAsiaTheme="minorEastAsia"/>
          <w:i w:val="0"/>
          <w:noProof/>
          <w:color w:val="auto"/>
          <w:kern w:val="2"/>
          <w:sz w:val="24"/>
          <w:szCs w:val="24"/>
          <w:lang w:val="fi-FI" w:eastAsia="fi-FI"/>
          <w14:ligatures w14:val="standardContextual"/>
        </w:rPr>
        <w:tab/>
      </w:r>
      <w:r>
        <w:rPr>
          <w:noProof/>
        </w:rPr>
        <w:t>Digital Twin in Waterway management.</w:t>
      </w:r>
      <w:r>
        <w:rPr>
          <w:noProof/>
        </w:rPr>
        <w:tab/>
      </w:r>
      <w:r>
        <w:rPr>
          <w:noProof/>
        </w:rPr>
        <w:fldChar w:fldCharType="begin"/>
      </w:r>
      <w:r>
        <w:rPr>
          <w:noProof/>
        </w:rPr>
        <w:instrText xml:space="preserve"> PAGEREF _Toc210293214 \h </w:instrText>
      </w:r>
      <w:r>
        <w:rPr>
          <w:noProof/>
        </w:rPr>
      </w:r>
      <w:r>
        <w:rPr>
          <w:noProof/>
        </w:rPr>
        <w:fldChar w:fldCharType="separate"/>
      </w:r>
      <w:r>
        <w:rPr>
          <w:noProof/>
        </w:rPr>
        <w:t>17</w:t>
      </w:r>
      <w:r>
        <w:rPr>
          <w:noProof/>
        </w:rPr>
        <w:fldChar w:fldCharType="end"/>
      </w:r>
    </w:p>
    <w:p w14:paraId="6446CDCE" w14:textId="6EB50B61"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7</w:t>
      </w:r>
      <w:r>
        <w:rPr>
          <w:rFonts w:eastAsiaTheme="minorEastAsia"/>
          <w:i w:val="0"/>
          <w:noProof/>
          <w:color w:val="auto"/>
          <w:kern w:val="2"/>
          <w:sz w:val="24"/>
          <w:szCs w:val="24"/>
          <w:lang w:val="fi-FI" w:eastAsia="fi-FI"/>
          <w14:ligatures w14:val="standardContextual"/>
        </w:rPr>
        <w:tab/>
      </w:r>
      <w:r>
        <w:rPr>
          <w:noProof/>
        </w:rPr>
        <w:t>The relationship between specifications of Maritime Services, Technical Services and S-100 data models/product specifications and connectivity.</w:t>
      </w:r>
      <w:r>
        <w:rPr>
          <w:noProof/>
        </w:rPr>
        <w:tab/>
      </w:r>
      <w:r>
        <w:rPr>
          <w:noProof/>
        </w:rPr>
        <w:fldChar w:fldCharType="begin"/>
      </w:r>
      <w:r>
        <w:rPr>
          <w:noProof/>
        </w:rPr>
        <w:instrText xml:space="preserve"> PAGEREF _Toc210293215 \h </w:instrText>
      </w:r>
      <w:r>
        <w:rPr>
          <w:noProof/>
        </w:rPr>
      </w:r>
      <w:r>
        <w:rPr>
          <w:noProof/>
        </w:rPr>
        <w:fldChar w:fldCharType="separate"/>
      </w:r>
      <w:r>
        <w:rPr>
          <w:noProof/>
        </w:rPr>
        <w:t>25</w:t>
      </w:r>
      <w:r>
        <w:rPr>
          <w:noProof/>
        </w:rPr>
        <w:fldChar w:fldCharType="end"/>
      </w:r>
    </w:p>
    <w:p w14:paraId="0B524649" w14:textId="00077FDD"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8</w:t>
      </w:r>
      <w:r>
        <w:rPr>
          <w:rFonts w:eastAsiaTheme="minorEastAsia"/>
          <w:i w:val="0"/>
          <w:noProof/>
          <w:color w:val="auto"/>
          <w:kern w:val="2"/>
          <w:sz w:val="24"/>
          <w:szCs w:val="24"/>
          <w:lang w:val="fi-FI" w:eastAsia="fi-FI"/>
          <w14:ligatures w14:val="standardContextual"/>
        </w:rPr>
        <w:tab/>
      </w:r>
      <w:r>
        <w:rPr>
          <w:noProof/>
        </w:rPr>
        <w:t>Voice and datalink communications implied by overarching e-navigation architecture</w:t>
      </w:r>
      <w:r>
        <w:rPr>
          <w:noProof/>
        </w:rPr>
        <w:tab/>
      </w:r>
      <w:r>
        <w:rPr>
          <w:noProof/>
        </w:rPr>
        <w:fldChar w:fldCharType="begin"/>
      </w:r>
      <w:r>
        <w:rPr>
          <w:noProof/>
        </w:rPr>
        <w:instrText xml:space="preserve"> PAGEREF _Toc210293216 \h </w:instrText>
      </w:r>
      <w:r>
        <w:rPr>
          <w:noProof/>
        </w:rPr>
      </w:r>
      <w:r>
        <w:rPr>
          <w:noProof/>
        </w:rPr>
        <w:fldChar w:fldCharType="separate"/>
      </w:r>
      <w:r>
        <w:rPr>
          <w:noProof/>
        </w:rPr>
        <w:t>29</w:t>
      </w:r>
      <w:r>
        <w:rPr>
          <w:noProof/>
        </w:rPr>
        <w:fldChar w:fldCharType="end"/>
      </w:r>
    </w:p>
    <w:p w14:paraId="6E5F07F4" w14:textId="491063E4"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9</w:t>
      </w:r>
      <w:r>
        <w:rPr>
          <w:rFonts w:eastAsiaTheme="minorEastAsia"/>
          <w:i w:val="0"/>
          <w:noProof/>
          <w:color w:val="auto"/>
          <w:kern w:val="2"/>
          <w:sz w:val="24"/>
          <w:szCs w:val="24"/>
          <w:lang w:val="fi-FI" w:eastAsia="fi-FI"/>
          <w14:ligatures w14:val="standardContextual"/>
        </w:rPr>
        <w:tab/>
      </w:r>
      <w:r>
        <w:rPr>
          <w:noProof/>
        </w:rPr>
        <w:t>Example of the use of Waterway Infrastructure Site Architecture.</w:t>
      </w:r>
      <w:r>
        <w:rPr>
          <w:noProof/>
        </w:rPr>
        <w:tab/>
      </w:r>
      <w:r>
        <w:rPr>
          <w:noProof/>
        </w:rPr>
        <w:fldChar w:fldCharType="begin"/>
      </w:r>
      <w:r>
        <w:rPr>
          <w:noProof/>
        </w:rPr>
        <w:instrText xml:space="preserve"> PAGEREF _Toc210293217 \h </w:instrText>
      </w:r>
      <w:r>
        <w:rPr>
          <w:noProof/>
        </w:rPr>
      </w:r>
      <w:r>
        <w:rPr>
          <w:noProof/>
        </w:rPr>
        <w:fldChar w:fldCharType="separate"/>
      </w:r>
      <w:r>
        <w:rPr>
          <w:noProof/>
        </w:rPr>
        <w:t>30</w:t>
      </w:r>
      <w:r>
        <w:rPr>
          <w:noProof/>
        </w:rPr>
        <w:fldChar w:fldCharType="end"/>
      </w:r>
    </w:p>
    <w:p w14:paraId="4EC106A3" w14:textId="7E6B7B37"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10</w:t>
      </w:r>
      <w:r>
        <w:rPr>
          <w:rFonts w:eastAsiaTheme="minorEastAsia"/>
          <w:i w:val="0"/>
          <w:noProof/>
          <w:color w:val="auto"/>
          <w:kern w:val="2"/>
          <w:sz w:val="24"/>
          <w:szCs w:val="24"/>
          <w:lang w:val="fi-FI" w:eastAsia="fi-FI"/>
          <w14:ligatures w14:val="standardContextual"/>
        </w:rPr>
        <w:tab/>
      </w:r>
      <w:r w:rsidRPr="00D030B1">
        <w:rPr>
          <w:noProof/>
          <w:snapToGrid w:val="0"/>
        </w:rPr>
        <w:t>Maritime System Interconnection Architecture.</w:t>
      </w:r>
      <w:r>
        <w:rPr>
          <w:noProof/>
        </w:rPr>
        <w:tab/>
      </w:r>
      <w:r>
        <w:rPr>
          <w:noProof/>
        </w:rPr>
        <w:fldChar w:fldCharType="begin"/>
      </w:r>
      <w:r>
        <w:rPr>
          <w:noProof/>
        </w:rPr>
        <w:instrText xml:space="preserve"> PAGEREF _Toc210293218 \h </w:instrText>
      </w:r>
      <w:r>
        <w:rPr>
          <w:noProof/>
        </w:rPr>
      </w:r>
      <w:r>
        <w:rPr>
          <w:noProof/>
        </w:rPr>
        <w:fldChar w:fldCharType="separate"/>
      </w:r>
      <w:r>
        <w:rPr>
          <w:noProof/>
        </w:rPr>
        <w:t>31</w:t>
      </w:r>
      <w:r>
        <w:rPr>
          <w:noProof/>
        </w:rPr>
        <w:fldChar w:fldCharType="end"/>
      </w:r>
    </w:p>
    <w:p w14:paraId="5E2883BD" w14:textId="5C21E30F"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11</w:t>
      </w:r>
      <w:r>
        <w:rPr>
          <w:rFonts w:eastAsiaTheme="minorEastAsia"/>
          <w:i w:val="0"/>
          <w:noProof/>
          <w:color w:val="auto"/>
          <w:kern w:val="2"/>
          <w:sz w:val="24"/>
          <w:szCs w:val="24"/>
          <w:lang w:val="fi-FI" w:eastAsia="fi-FI"/>
          <w14:ligatures w14:val="standardContextual"/>
        </w:rPr>
        <w:tab/>
      </w:r>
      <w:r w:rsidRPr="00D030B1">
        <w:rPr>
          <w:noProof/>
          <w:snapToGrid w:val="0"/>
        </w:rPr>
        <w:t>Overarching Waterway domain Architecture</w:t>
      </w:r>
      <w:r>
        <w:rPr>
          <w:noProof/>
        </w:rPr>
        <w:tab/>
      </w:r>
      <w:r>
        <w:rPr>
          <w:noProof/>
        </w:rPr>
        <w:fldChar w:fldCharType="begin"/>
      </w:r>
      <w:r>
        <w:rPr>
          <w:noProof/>
        </w:rPr>
        <w:instrText xml:space="preserve"> PAGEREF _Toc210293219 \h </w:instrText>
      </w:r>
      <w:r>
        <w:rPr>
          <w:noProof/>
        </w:rPr>
      </w:r>
      <w:r>
        <w:rPr>
          <w:noProof/>
        </w:rPr>
        <w:fldChar w:fldCharType="separate"/>
      </w:r>
      <w:r>
        <w:rPr>
          <w:noProof/>
        </w:rPr>
        <w:t>33</w:t>
      </w:r>
      <w:r>
        <w:rPr>
          <w:noProof/>
        </w:rPr>
        <w:fldChar w:fldCharType="end"/>
      </w:r>
    </w:p>
    <w:p w14:paraId="5352D269" w14:textId="4789BC65"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12</w:t>
      </w:r>
      <w:r>
        <w:rPr>
          <w:rFonts w:eastAsiaTheme="minorEastAsia"/>
          <w:i w:val="0"/>
          <w:noProof/>
          <w:color w:val="auto"/>
          <w:kern w:val="2"/>
          <w:sz w:val="24"/>
          <w:szCs w:val="24"/>
          <w:lang w:val="fi-FI" w:eastAsia="fi-FI"/>
          <w14:ligatures w14:val="standardContextual"/>
        </w:rPr>
        <w:tab/>
      </w:r>
      <w:r>
        <w:rPr>
          <w:noProof/>
        </w:rPr>
        <w:t>Generic shipboard navigation system architecture in the context of e-navigation</w:t>
      </w:r>
      <w:r>
        <w:rPr>
          <w:noProof/>
        </w:rPr>
        <w:tab/>
      </w:r>
      <w:r>
        <w:rPr>
          <w:noProof/>
        </w:rPr>
        <w:fldChar w:fldCharType="begin"/>
      </w:r>
      <w:r>
        <w:rPr>
          <w:noProof/>
        </w:rPr>
        <w:instrText xml:space="preserve"> PAGEREF _Toc210293220 \h </w:instrText>
      </w:r>
      <w:r>
        <w:rPr>
          <w:noProof/>
        </w:rPr>
      </w:r>
      <w:r>
        <w:rPr>
          <w:noProof/>
        </w:rPr>
        <w:fldChar w:fldCharType="separate"/>
      </w:r>
      <w:r>
        <w:rPr>
          <w:noProof/>
        </w:rPr>
        <w:t>34</w:t>
      </w:r>
      <w:r>
        <w:rPr>
          <w:noProof/>
        </w:rPr>
        <w:fldChar w:fldCharType="end"/>
      </w:r>
    </w:p>
    <w:p w14:paraId="2B5EDD70" w14:textId="38FDC3A2"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13</w:t>
      </w:r>
      <w:r>
        <w:rPr>
          <w:rFonts w:eastAsiaTheme="minorEastAsia"/>
          <w:i w:val="0"/>
          <w:noProof/>
          <w:color w:val="auto"/>
          <w:kern w:val="2"/>
          <w:sz w:val="24"/>
          <w:szCs w:val="24"/>
          <w:lang w:val="fi-FI" w:eastAsia="fi-FI"/>
          <w14:ligatures w14:val="standardContextual"/>
        </w:rPr>
        <w:tab/>
      </w:r>
      <w:r w:rsidRPr="00D030B1">
        <w:rPr>
          <w:noProof/>
          <w:snapToGrid w:val="0"/>
        </w:rPr>
        <w:t>Structural overview on Common Shore-based System Architecture (CSSA)</w:t>
      </w:r>
      <w:r>
        <w:rPr>
          <w:noProof/>
        </w:rPr>
        <w:t>.</w:t>
      </w:r>
      <w:r>
        <w:rPr>
          <w:noProof/>
        </w:rPr>
        <w:tab/>
      </w:r>
      <w:r>
        <w:rPr>
          <w:noProof/>
        </w:rPr>
        <w:fldChar w:fldCharType="begin"/>
      </w:r>
      <w:r>
        <w:rPr>
          <w:noProof/>
        </w:rPr>
        <w:instrText xml:space="preserve"> PAGEREF _Toc210293221 \h </w:instrText>
      </w:r>
      <w:r>
        <w:rPr>
          <w:noProof/>
        </w:rPr>
      </w:r>
      <w:r>
        <w:rPr>
          <w:noProof/>
        </w:rPr>
        <w:fldChar w:fldCharType="separate"/>
      </w:r>
      <w:r>
        <w:rPr>
          <w:noProof/>
        </w:rPr>
        <w:t>35</w:t>
      </w:r>
      <w:r>
        <w:rPr>
          <w:noProof/>
        </w:rPr>
        <w:fldChar w:fldCharType="end"/>
      </w:r>
    </w:p>
    <w:p w14:paraId="7161DC9D" w14:textId="691172DD"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14</w:t>
      </w:r>
      <w:r>
        <w:rPr>
          <w:rFonts w:eastAsiaTheme="minorEastAsia"/>
          <w:i w:val="0"/>
          <w:noProof/>
          <w:color w:val="auto"/>
          <w:kern w:val="2"/>
          <w:sz w:val="24"/>
          <w:szCs w:val="24"/>
          <w:lang w:val="fi-FI" w:eastAsia="fi-FI"/>
          <w14:ligatures w14:val="standardContextual"/>
        </w:rPr>
        <w:tab/>
      </w:r>
      <w:r w:rsidRPr="00D030B1">
        <w:rPr>
          <w:noProof/>
          <w:snapToGrid w:val="0"/>
        </w:rPr>
        <w:t>Representation of Reference Architecture Industry 4.0 as a RAMI cube.</w:t>
      </w:r>
      <w:r>
        <w:rPr>
          <w:noProof/>
        </w:rPr>
        <w:tab/>
      </w:r>
      <w:r>
        <w:rPr>
          <w:noProof/>
        </w:rPr>
        <w:fldChar w:fldCharType="begin"/>
      </w:r>
      <w:r>
        <w:rPr>
          <w:noProof/>
        </w:rPr>
        <w:instrText xml:space="preserve"> PAGEREF _Toc210293222 \h </w:instrText>
      </w:r>
      <w:r>
        <w:rPr>
          <w:noProof/>
        </w:rPr>
      </w:r>
      <w:r>
        <w:rPr>
          <w:noProof/>
        </w:rPr>
        <w:fldChar w:fldCharType="separate"/>
      </w:r>
      <w:r>
        <w:rPr>
          <w:noProof/>
        </w:rPr>
        <w:t>36</w:t>
      </w:r>
      <w:r>
        <w:rPr>
          <w:noProof/>
        </w:rPr>
        <w:fldChar w:fldCharType="end"/>
      </w:r>
    </w:p>
    <w:p w14:paraId="52596573" w14:textId="0A885500"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15</w:t>
      </w:r>
      <w:r>
        <w:rPr>
          <w:rFonts w:eastAsiaTheme="minorEastAsia"/>
          <w:i w:val="0"/>
          <w:noProof/>
          <w:color w:val="auto"/>
          <w:kern w:val="2"/>
          <w:sz w:val="24"/>
          <w:szCs w:val="24"/>
          <w:lang w:val="fi-FI" w:eastAsia="fi-FI"/>
          <w14:ligatures w14:val="standardContextual"/>
        </w:rPr>
        <w:tab/>
      </w:r>
      <w:r w:rsidRPr="00D030B1">
        <w:rPr>
          <w:noProof/>
          <w:snapToGrid w:val="0"/>
        </w:rPr>
        <w:t>Maritime Architecture Framework</w:t>
      </w:r>
      <w:r>
        <w:rPr>
          <w:noProof/>
        </w:rPr>
        <w:tab/>
      </w:r>
      <w:r>
        <w:rPr>
          <w:noProof/>
        </w:rPr>
        <w:fldChar w:fldCharType="begin"/>
      </w:r>
      <w:r>
        <w:rPr>
          <w:noProof/>
        </w:rPr>
        <w:instrText xml:space="preserve"> PAGEREF _Toc210293223 \h </w:instrText>
      </w:r>
      <w:r>
        <w:rPr>
          <w:noProof/>
        </w:rPr>
      </w:r>
      <w:r>
        <w:rPr>
          <w:noProof/>
        </w:rPr>
        <w:fldChar w:fldCharType="separate"/>
      </w:r>
      <w:r>
        <w:rPr>
          <w:noProof/>
        </w:rPr>
        <w:t>37</w:t>
      </w:r>
      <w:r>
        <w:rPr>
          <w:noProof/>
        </w:rPr>
        <w:fldChar w:fldCharType="end"/>
      </w:r>
    </w:p>
    <w:p w14:paraId="4A95D4B4" w14:textId="46024E8B"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16</w:t>
      </w:r>
      <w:r>
        <w:rPr>
          <w:rFonts w:eastAsiaTheme="minorEastAsia"/>
          <w:i w:val="0"/>
          <w:noProof/>
          <w:color w:val="auto"/>
          <w:kern w:val="2"/>
          <w:sz w:val="24"/>
          <w:szCs w:val="24"/>
          <w:lang w:val="fi-FI" w:eastAsia="fi-FI"/>
          <w14:ligatures w14:val="standardContextual"/>
        </w:rPr>
        <w:tab/>
      </w:r>
      <w:r>
        <w:rPr>
          <w:noProof/>
        </w:rPr>
        <w:t>Example of AtoN monitoring information.</w:t>
      </w:r>
      <w:r>
        <w:rPr>
          <w:noProof/>
        </w:rPr>
        <w:tab/>
      </w:r>
      <w:r>
        <w:rPr>
          <w:noProof/>
        </w:rPr>
        <w:fldChar w:fldCharType="begin"/>
      </w:r>
      <w:r>
        <w:rPr>
          <w:noProof/>
        </w:rPr>
        <w:instrText xml:space="preserve"> PAGEREF _Toc210293224 \h </w:instrText>
      </w:r>
      <w:r>
        <w:rPr>
          <w:noProof/>
        </w:rPr>
      </w:r>
      <w:r>
        <w:rPr>
          <w:noProof/>
        </w:rPr>
        <w:fldChar w:fldCharType="separate"/>
      </w:r>
      <w:r>
        <w:rPr>
          <w:noProof/>
        </w:rPr>
        <w:t>40</w:t>
      </w:r>
      <w:r>
        <w:rPr>
          <w:noProof/>
        </w:rPr>
        <w:fldChar w:fldCharType="end"/>
      </w:r>
    </w:p>
    <w:p w14:paraId="710DD4C1" w14:textId="31B818BC" w:rsidR="00126226" w:rsidRDefault="00126226">
      <w:pPr>
        <w:pStyle w:val="Kuvaotsikkoluettelo"/>
        <w:rPr>
          <w:rFonts w:eastAsiaTheme="minorEastAsia"/>
          <w:i w:val="0"/>
          <w:noProof/>
          <w:color w:val="auto"/>
          <w:kern w:val="2"/>
          <w:sz w:val="24"/>
          <w:szCs w:val="24"/>
          <w:lang w:val="fi-FI" w:eastAsia="fi-FI"/>
          <w14:ligatures w14:val="standardContextual"/>
        </w:rPr>
      </w:pPr>
      <w:r>
        <w:rPr>
          <w:noProof/>
        </w:rPr>
        <w:t>Figure 17</w:t>
      </w:r>
      <w:r>
        <w:rPr>
          <w:rFonts w:eastAsiaTheme="minorEastAsia"/>
          <w:i w:val="0"/>
          <w:noProof/>
          <w:color w:val="auto"/>
          <w:kern w:val="2"/>
          <w:sz w:val="24"/>
          <w:szCs w:val="24"/>
          <w:lang w:val="fi-FI" w:eastAsia="fi-FI"/>
          <w14:ligatures w14:val="standardContextual"/>
        </w:rPr>
        <w:tab/>
      </w:r>
      <w:r>
        <w:rPr>
          <w:noProof/>
        </w:rPr>
        <w:t>Example of an on-demand AtoN used for increasing the intensity of AtoN lights based on traffic information from AIS (yellow trigger areas) and prevailing visibility (blue visibility meter).</w:t>
      </w:r>
      <w:r>
        <w:rPr>
          <w:noProof/>
        </w:rPr>
        <w:tab/>
      </w:r>
      <w:r>
        <w:rPr>
          <w:noProof/>
        </w:rPr>
        <w:fldChar w:fldCharType="begin"/>
      </w:r>
      <w:r>
        <w:rPr>
          <w:noProof/>
        </w:rPr>
        <w:instrText xml:space="preserve"> PAGEREF _Toc210293225 \h </w:instrText>
      </w:r>
      <w:r>
        <w:rPr>
          <w:noProof/>
        </w:rPr>
      </w:r>
      <w:r>
        <w:rPr>
          <w:noProof/>
        </w:rPr>
        <w:fldChar w:fldCharType="separate"/>
      </w:r>
      <w:r>
        <w:rPr>
          <w:noProof/>
        </w:rPr>
        <w:t>40</w:t>
      </w:r>
      <w:r>
        <w:rPr>
          <w:noProof/>
        </w:rPr>
        <w:fldChar w:fldCharType="end"/>
      </w:r>
    </w:p>
    <w:p w14:paraId="69585A95" w14:textId="3AA7E860" w:rsidR="00EF4CF5" w:rsidRDefault="00E965A5">
      <w:pPr>
        <w:pStyle w:val="Leipteksti"/>
        <w:suppressAutoHyphens/>
      </w:pPr>
      <w:r>
        <w:fldChar w:fldCharType="end"/>
      </w:r>
    </w:p>
    <w:p w14:paraId="7D97EBBA" w14:textId="77777777" w:rsidR="00EF4CF5" w:rsidRDefault="00EF4CF5">
      <w:pPr>
        <w:pStyle w:val="Kuvaotsikkoluettelo"/>
        <w:suppressAutoHyphens/>
      </w:pPr>
    </w:p>
    <w:p w14:paraId="499DC1E8" w14:textId="77777777" w:rsidR="00EF4CF5" w:rsidRDefault="00EF4CF5">
      <w:pPr>
        <w:pStyle w:val="Leipteksti"/>
        <w:suppressAutoHyphens/>
        <w:sectPr w:rsidR="00EF4CF5">
          <w:headerReference w:type="even" r:id="rId22"/>
          <w:headerReference w:type="default" r:id="rId23"/>
          <w:headerReference w:type="first" r:id="rId24"/>
          <w:footerReference w:type="first" r:id="rId25"/>
          <w:pgSz w:w="11906" w:h="16838"/>
          <w:pgMar w:top="567" w:right="794" w:bottom="567" w:left="907" w:header="850" w:footer="784" w:gutter="0"/>
          <w:cols w:space="708"/>
          <w:docGrid w:linePitch="360"/>
        </w:sectPr>
      </w:pPr>
    </w:p>
    <w:p w14:paraId="25A46F81" w14:textId="77777777" w:rsidR="00EF4CF5" w:rsidRDefault="00E965A5">
      <w:pPr>
        <w:pStyle w:val="Otsikko1"/>
        <w:suppressAutoHyphens/>
      </w:pPr>
      <w:bookmarkStart w:id="3" w:name="_Toc210293392"/>
      <w:r>
        <w:lastRenderedPageBreak/>
        <w:t>Introduction and overview</w:t>
      </w:r>
      <w:bookmarkEnd w:id="3"/>
    </w:p>
    <w:p w14:paraId="30566B26" w14:textId="77777777" w:rsidR="00EF4CF5" w:rsidRDefault="00EF4CF5">
      <w:pPr>
        <w:pStyle w:val="Heading1separationline"/>
        <w:suppressAutoHyphens/>
      </w:pPr>
    </w:p>
    <w:p w14:paraId="47CC655A" w14:textId="77777777" w:rsidR="00EF4CF5" w:rsidRDefault="00E965A5">
      <w:pPr>
        <w:pStyle w:val="Otsikko2"/>
      </w:pPr>
      <w:bookmarkStart w:id="4" w:name="_Toc210293393"/>
      <w:bookmarkStart w:id="5" w:name="_Hlk59200746"/>
      <w:r>
        <w:t>Overview</w:t>
      </w:r>
      <w:bookmarkEnd w:id="4"/>
    </w:p>
    <w:p w14:paraId="5474E52F" w14:textId="77777777" w:rsidR="00EF4CF5" w:rsidRDefault="00EF4CF5">
      <w:pPr>
        <w:pStyle w:val="Heading2separationline"/>
      </w:pPr>
    </w:p>
    <w:p w14:paraId="7C969B7B" w14:textId="1F5954EE" w:rsidR="00EF4CF5" w:rsidRDefault="00E965A5">
      <w:pPr>
        <w:pStyle w:val="Leipteksti"/>
      </w:pPr>
      <w:r>
        <w:t>This guideline define</w:t>
      </w:r>
      <w:r w:rsidR="00165896">
        <w:t>s</w:t>
      </w:r>
      <w:r>
        <w:t xml:space="preserve"> and explain</w:t>
      </w:r>
      <w:r w:rsidR="00165896">
        <w:t>s</w:t>
      </w:r>
      <w:r>
        <w:t xml:space="preserve"> what </w:t>
      </w:r>
      <w:r w:rsidR="00014E8C">
        <w:t xml:space="preserve">is meant by the </w:t>
      </w:r>
      <w:r>
        <w:t>digitalisation of a waterway.</w:t>
      </w:r>
    </w:p>
    <w:p w14:paraId="6BD985D8" w14:textId="411BE29C" w:rsidR="00EF4CF5" w:rsidRDefault="000A0162">
      <w:pPr>
        <w:pStyle w:val="Leipteksti"/>
      </w:pPr>
      <w:r>
        <w:t xml:space="preserve">It also </w:t>
      </w:r>
      <w:r w:rsidR="00E965A5">
        <w:t>illustrate</w:t>
      </w:r>
      <w:r>
        <w:t>s</w:t>
      </w:r>
      <w:r w:rsidR="00E965A5">
        <w:t xml:space="preserve"> how digitalisation can benefit the safety and efficiency of navigation, the protection of the environment, the efficient maintenance of waterways and/or of the individual waterway infrastructure components.</w:t>
      </w:r>
    </w:p>
    <w:bookmarkEnd w:id="5"/>
    <w:p w14:paraId="5ADC9980" w14:textId="2489DA26" w:rsidR="00EF4CF5" w:rsidRDefault="00E965A5">
      <w:pPr>
        <w:pStyle w:val="Leipteksti"/>
      </w:pPr>
      <w:r>
        <w:t xml:space="preserve">Digitalisation of a waterway means increasing the </w:t>
      </w:r>
      <w:r w:rsidRPr="00C96EB2">
        <w:rPr>
          <w:iCs/>
        </w:rPr>
        <w:t xml:space="preserve">digitalisation maturity </w:t>
      </w:r>
      <w:r>
        <w:t>of a waterway as a comprehensive infrastructure entity. This includes three themes as follows:</w:t>
      </w:r>
    </w:p>
    <w:p w14:paraId="5BF9B2FE" w14:textId="77777777" w:rsidR="00EF4CF5" w:rsidRDefault="00E965A5">
      <w:pPr>
        <w:pStyle w:val="Bullet1"/>
      </w:pPr>
      <w:r>
        <w:t xml:space="preserve">Creating a </w:t>
      </w:r>
      <w:r w:rsidRPr="00C96EB2">
        <w:rPr>
          <w:iCs/>
        </w:rPr>
        <w:t>digital model</w:t>
      </w:r>
      <w:r>
        <w:t xml:space="preserve"> of the waterways, which may be further developed to a </w:t>
      </w:r>
      <w:r w:rsidRPr="00C96EB2">
        <w:rPr>
          <w:iCs/>
        </w:rPr>
        <w:t>digital shadow</w:t>
      </w:r>
      <w:r>
        <w:t xml:space="preserve"> and ultimately to a </w:t>
      </w:r>
      <w:r w:rsidRPr="00C96EB2">
        <w:rPr>
          <w:iCs/>
        </w:rPr>
        <w:t>digital twin</w:t>
      </w:r>
      <w:r w:rsidRPr="0029475E">
        <w:rPr>
          <w:iCs/>
        </w:rPr>
        <w:t>;</w:t>
      </w:r>
    </w:p>
    <w:p w14:paraId="0FEF84B5" w14:textId="77777777" w:rsidR="00EF4CF5" w:rsidRDefault="00E965A5">
      <w:pPr>
        <w:pStyle w:val="Bullet1"/>
      </w:pPr>
      <w:r w:rsidRPr="0029475E">
        <w:t xml:space="preserve">Providing </w:t>
      </w:r>
      <w:r w:rsidRPr="00C96EB2">
        <w:t>digital services</w:t>
      </w:r>
      <w:r w:rsidRPr="0029475E">
        <w:t xml:space="preserve"> to</w:t>
      </w:r>
      <w:r>
        <w:t xml:space="preserve"> vessels regarding their navigation within the waterways and/or regarding vessel traffic;</w:t>
      </w:r>
    </w:p>
    <w:p w14:paraId="15549EE8" w14:textId="77777777" w:rsidR="00EF4CF5" w:rsidRDefault="00E965A5">
      <w:pPr>
        <w:pStyle w:val="Bullet1"/>
      </w:pPr>
      <w:r>
        <w:t xml:space="preserve">Governing the interactions of the above by a set of mutually </w:t>
      </w:r>
      <w:r w:rsidRPr="005B4530">
        <w:t xml:space="preserve">supportive </w:t>
      </w:r>
      <w:r w:rsidRPr="00C96EB2">
        <w:t>architectures for digitalisation</w:t>
      </w:r>
      <w:r w:rsidRPr="005B4530">
        <w:t>.</w:t>
      </w:r>
    </w:p>
    <w:p w14:paraId="2BFFFF47" w14:textId="6AD309F0" w:rsidR="00A928C3" w:rsidRDefault="00F51AFA">
      <w:pPr>
        <w:pStyle w:val="Leipteksti"/>
      </w:pPr>
      <w:r>
        <w:t>W</w:t>
      </w:r>
      <w:r w:rsidR="00233672" w:rsidRPr="00233672">
        <w:t xml:space="preserve">aterway </w:t>
      </w:r>
      <w:r w:rsidR="00E273B6">
        <w:t xml:space="preserve">with digital capabilities </w:t>
      </w:r>
      <w:r w:rsidR="00233672" w:rsidRPr="00233672">
        <w:t>can support more optimized and predictive maintenance of individual waterway infrastructure components such as AtoNs</w:t>
      </w:r>
      <w:r w:rsidR="00F04306">
        <w:t xml:space="preserve"> and</w:t>
      </w:r>
      <w:r w:rsidR="0044157B">
        <w:t xml:space="preserve"> </w:t>
      </w:r>
      <w:r w:rsidR="00233672" w:rsidRPr="00233672">
        <w:t xml:space="preserve">initiate any proactive corrective actions necessary to individual vessels or to the vessel traffic </w:t>
      </w:r>
      <w:r w:rsidR="00CF55FD">
        <w:t xml:space="preserve">in general </w:t>
      </w:r>
      <w:r w:rsidR="00233672" w:rsidRPr="00233672">
        <w:t>taking into account its prevailing conditions in real-time.</w:t>
      </w:r>
    </w:p>
    <w:p w14:paraId="649ADECA" w14:textId="793D7549" w:rsidR="00EF4CF5" w:rsidRDefault="00E965A5">
      <w:pPr>
        <w:pStyle w:val="Leipteksti"/>
      </w:pPr>
      <w:r>
        <w:t xml:space="preserve">Section 2 of this guideline introduces the concept of digital maturity, methods to determine it, and how it may be applied to waterway, its associated infrastructure, data, and services. In addition, this </w:t>
      </w:r>
      <w:r w:rsidR="00D73D56">
        <w:t>section</w:t>
      </w:r>
      <w:r>
        <w:t xml:space="preserve"> generically considers certain conditions to be taken into account for the digitalisation of waterways, such as the require</w:t>
      </w:r>
      <w:r w:rsidR="00C120C7">
        <w:t>ment</w:t>
      </w:r>
      <w:r w:rsidR="007E4C3F">
        <w:t xml:space="preserve"> to</w:t>
      </w:r>
      <w:r>
        <w:t xml:space="preserve"> support </w:t>
      </w:r>
      <w:r w:rsidR="00291D24">
        <w:t>various</w:t>
      </w:r>
      <w:r>
        <w:t xml:space="preserve"> mixed traffic scenarios</w:t>
      </w:r>
      <w:r w:rsidR="00A07554">
        <w:t>,</w:t>
      </w:r>
      <w:r>
        <w:t xml:space="preserve"> which </w:t>
      </w:r>
      <w:r w:rsidR="005628C6">
        <w:t>create</w:t>
      </w:r>
      <w:r>
        <w:t xml:space="preserve"> challenges for the digitalisation of waterways.</w:t>
      </w:r>
    </w:p>
    <w:p w14:paraId="050762EB" w14:textId="77777777" w:rsidR="00EF4CF5" w:rsidRDefault="00E965A5">
      <w:pPr>
        <w:pStyle w:val="Leipteksti"/>
      </w:pPr>
      <w:r>
        <w:t xml:space="preserve">Section 3 explains the concepts of digital model, digital shadow and digital twin and how these can be applied. </w:t>
      </w:r>
    </w:p>
    <w:p w14:paraId="3A9688A8" w14:textId="77777777" w:rsidR="00EF4CF5" w:rsidRDefault="00E965A5">
      <w:pPr>
        <w:pStyle w:val="Leipteksti"/>
      </w:pPr>
      <w:r>
        <w:t xml:space="preserve">Section 4 discusses digital services, which can be provided to vessels/waterborne vehicles and suggests how waterways with different levels of services can be categorized. </w:t>
      </w:r>
    </w:p>
    <w:p w14:paraId="3E154A69" w14:textId="45C97073" w:rsidR="00EF4CF5" w:rsidRDefault="00E965A5">
      <w:pPr>
        <w:pStyle w:val="Leipteksti"/>
      </w:pPr>
      <w:r>
        <w:t xml:space="preserve">Section 5 introduces architectures supporting the methodical digitalisation of a waterway. </w:t>
      </w:r>
      <w:r w:rsidR="00E76FA1">
        <w:t>S</w:t>
      </w:r>
      <w:r>
        <w:t xml:space="preserve">everal architectures </w:t>
      </w:r>
      <w:r w:rsidR="00E76FA1">
        <w:t xml:space="preserve">are introduced </w:t>
      </w:r>
      <w:r>
        <w:t>each of which takes a certain angle of perspective, but all mutually support each other.</w:t>
      </w:r>
    </w:p>
    <w:p w14:paraId="38BB99BD" w14:textId="60917F24" w:rsidR="00EF4CF5" w:rsidRDefault="00E965A5">
      <w:pPr>
        <w:pStyle w:val="Leipteksti"/>
      </w:pPr>
      <w:r w:rsidRPr="007664A0">
        <w:t xml:space="preserve">Section </w:t>
      </w:r>
      <w:r w:rsidR="00FE0DC5">
        <w:t>6</w:t>
      </w:r>
      <w:r w:rsidR="00FE0DC5" w:rsidRPr="007664A0">
        <w:t xml:space="preserve"> </w:t>
      </w:r>
      <w:r w:rsidRPr="007664A0">
        <w:t xml:space="preserve">shows how existing and well-understood AtoN applications fit into the larger picture of digitalisation of waterways and how they can be progressed by applying the concepts described in previous </w:t>
      </w:r>
      <w:r w:rsidR="00A71562" w:rsidRPr="007664A0">
        <w:t>section</w:t>
      </w:r>
      <w:r w:rsidRPr="007664A0">
        <w:t>s.</w:t>
      </w:r>
    </w:p>
    <w:p w14:paraId="41FA543F" w14:textId="48C77B3E" w:rsidR="00EF4CF5" w:rsidRDefault="00E965A5">
      <w:pPr>
        <w:pStyle w:val="Leipteksti"/>
      </w:pPr>
      <w:r>
        <w:t xml:space="preserve">Section </w:t>
      </w:r>
      <w:r w:rsidR="00FE0DC5">
        <w:t xml:space="preserve">7 </w:t>
      </w:r>
      <w:r>
        <w:t xml:space="preserve">provides an outlook on </w:t>
      </w:r>
      <w:r w:rsidR="00DE617C">
        <w:t xml:space="preserve">possible </w:t>
      </w:r>
      <w:r>
        <w:t xml:space="preserve">future </w:t>
      </w:r>
      <w:r w:rsidR="002F71A5">
        <w:t xml:space="preserve">developments including </w:t>
      </w:r>
      <w:r>
        <w:t xml:space="preserve">such </w:t>
      </w:r>
      <w:r w:rsidR="00D86BB0">
        <w:t xml:space="preserve">themes </w:t>
      </w:r>
      <w:r>
        <w:t>as a ‘waterway derivative of the metaverse’ and the introduction of the Physical Internet (PI).</w:t>
      </w:r>
    </w:p>
    <w:p w14:paraId="530FBC3E" w14:textId="77777777" w:rsidR="00EF4CF5" w:rsidRDefault="00E965A5">
      <w:pPr>
        <w:pStyle w:val="Otsikko2"/>
      </w:pPr>
      <w:bookmarkStart w:id="6" w:name="_Toc210293394"/>
      <w:r>
        <w:t>Scope</w:t>
      </w:r>
      <w:bookmarkEnd w:id="6"/>
    </w:p>
    <w:p w14:paraId="47370A47" w14:textId="77777777" w:rsidR="00EF4CF5" w:rsidRDefault="00EF4CF5">
      <w:pPr>
        <w:pStyle w:val="Heading2separationline"/>
      </w:pPr>
    </w:p>
    <w:p w14:paraId="70C2E212" w14:textId="77777777" w:rsidR="00EF4CF5" w:rsidRDefault="00E965A5">
      <w:pPr>
        <w:pStyle w:val="Leipteksti"/>
      </w:pPr>
      <w:r w:rsidRPr="007664A0">
        <w:rPr>
          <w:highlight w:val="yellow"/>
        </w:rPr>
        <w:t>Content to be added when the guideline is finalized.</w:t>
      </w:r>
    </w:p>
    <w:p w14:paraId="7C64F403" w14:textId="77777777" w:rsidR="00EF4CF5" w:rsidRDefault="00E965A5">
      <w:pPr>
        <w:pStyle w:val="Leipteksti"/>
        <w:rPr>
          <w:rFonts w:asciiTheme="majorHAnsi" w:eastAsiaTheme="majorEastAsia" w:hAnsiTheme="majorHAnsi" w:cstheme="majorBidi"/>
          <w:b/>
          <w:bCs/>
          <w:caps/>
          <w:color w:val="00558C"/>
          <w:sz w:val="28"/>
          <w:szCs w:val="24"/>
        </w:rPr>
      </w:pPr>
      <w:r>
        <w:br w:type="page"/>
      </w:r>
    </w:p>
    <w:p w14:paraId="408541DA" w14:textId="7C9285F6" w:rsidR="00EF4CF5" w:rsidRDefault="00E965A5">
      <w:pPr>
        <w:pStyle w:val="Otsikko1"/>
        <w:suppressAutoHyphens/>
      </w:pPr>
      <w:bookmarkStart w:id="7" w:name="_Toc210293395"/>
      <w:r>
        <w:lastRenderedPageBreak/>
        <w:t>Digitalisation Maturity</w:t>
      </w:r>
      <w:bookmarkEnd w:id="7"/>
    </w:p>
    <w:p w14:paraId="533C2E9F" w14:textId="77777777" w:rsidR="00EF4CF5" w:rsidRDefault="00EF4CF5">
      <w:pPr>
        <w:pStyle w:val="Heading1separationline"/>
        <w:suppressAutoHyphens/>
      </w:pPr>
    </w:p>
    <w:p w14:paraId="7FABF902" w14:textId="68C6A97E" w:rsidR="007945E7" w:rsidRDefault="007945E7" w:rsidP="007945E7">
      <w:pPr>
        <w:pStyle w:val="Otsikko2"/>
        <w:suppressAutoHyphens/>
      </w:pPr>
      <w:bookmarkStart w:id="8" w:name="_Toc210293396"/>
      <w:r>
        <w:t>Owerview</w:t>
      </w:r>
      <w:bookmarkEnd w:id="8"/>
    </w:p>
    <w:p w14:paraId="037CC561" w14:textId="77777777" w:rsidR="007945E7" w:rsidRDefault="007945E7" w:rsidP="007945E7">
      <w:pPr>
        <w:pStyle w:val="Heading2separationline"/>
      </w:pPr>
    </w:p>
    <w:p w14:paraId="2C31C224" w14:textId="4F4C9FBB" w:rsidR="00FD3D74" w:rsidRDefault="00E965A5">
      <w:pPr>
        <w:pStyle w:val="Leipteksti"/>
      </w:pPr>
      <w:r>
        <w:t xml:space="preserve">This </w:t>
      </w:r>
      <w:r w:rsidR="00A71562">
        <w:t>section</w:t>
      </w:r>
      <w:r>
        <w:t xml:space="preserve"> introduces the concept of digitalisation maturity, methods to determine it, and how it may be applied to waterway</w:t>
      </w:r>
      <w:r w:rsidR="008E0776">
        <w:t>s</w:t>
      </w:r>
      <w:r>
        <w:t xml:space="preserve">, its associated infrastructure, data, and services. </w:t>
      </w:r>
      <w:r w:rsidR="00332CCC">
        <w:t xml:space="preserve">Generally, </w:t>
      </w:r>
      <w:r w:rsidR="00947DC5">
        <w:t>t</w:t>
      </w:r>
      <w:r w:rsidR="0019297A">
        <w:t xml:space="preserve">he digitalisation maturity </w:t>
      </w:r>
      <w:r w:rsidR="005378BF">
        <w:t>defines how well di</w:t>
      </w:r>
      <w:r w:rsidR="00332CCC">
        <w:t xml:space="preserve">gital technologies </w:t>
      </w:r>
      <w:r w:rsidR="00EB59FA">
        <w:t>can</w:t>
      </w:r>
      <w:r w:rsidR="00947DC5">
        <w:t xml:space="preserve"> support </w:t>
      </w:r>
      <w:r w:rsidR="00633C86">
        <w:t xml:space="preserve">the </w:t>
      </w:r>
      <w:r w:rsidR="00233C6B">
        <w:t>operation</w:t>
      </w:r>
      <w:r w:rsidR="00896993">
        <w:t>,</w:t>
      </w:r>
      <w:r w:rsidR="00233C6B">
        <w:t xml:space="preserve"> decision making</w:t>
      </w:r>
      <w:r w:rsidR="004664A4">
        <w:t xml:space="preserve"> and </w:t>
      </w:r>
      <w:r w:rsidR="006C2D17">
        <w:t xml:space="preserve">collaboration </w:t>
      </w:r>
      <w:r w:rsidR="00EB59FA">
        <w:t xml:space="preserve">between </w:t>
      </w:r>
      <w:r w:rsidR="00452C00">
        <w:t xml:space="preserve">different </w:t>
      </w:r>
      <w:r w:rsidR="00EB59FA">
        <w:t>entities</w:t>
      </w:r>
      <w:r w:rsidR="00233C6B">
        <w:t>.</w:t>
      </w:r>
      <w:r w:rsidR="009C2FA9">
        <w:t xml:space="preserve"> Digital maturity should not be </w:t>
      </w:r>
      <w:r w:rsidR="00846EA9">
        <w:t>confused with technology readiness levels (TRL).</w:t>
      </w:r>
    </w:p>
    <w:p w14:paraId="7C4732C8" w14:textId="3C01368F" w:rsidR="00C24E97" w:rsidRDefault="00E965A5">
      <w:pPr>
        <w:pStyle w:val="Leipteksti"/>
      </w:pPr>
      <w:r>
        <w:t xml:space="preserve">The digital maturity </w:t>
      </w:r>
      <w:r w:rsidR="00C3604A">
        <w:t xml:space="preserve">assessment </w:t>
      </w:r>
      <w:r w:rsidR="00D75F0E">
        <w:t xml:space="preserve">can be made in different </w:t>
      </w:r>
      <w:r w:rsidR="00770706">
        <w:t xml:space="preserve">scales </w:t>
      </w:r>
      <w:r w:rsidR="002B5868">
        <w:t xml:space="preserve">starting from organisational level </w:t>
      </w:r>
      <w:r w:rsidR="00EB65D1">
        <w:t xml:space="preserve">down to the level of individual digital </w:t>
      </w:r>
      <w:r w:rsidR="000B744D">
        <w:t>models</w:t>
      </w:r>
      <w:r w:rsidR="000208C6">
        <w:t xml:space="preserve">. </w:t>
      </w:r>
      <w:r w:rsidR="00C52556">
        <w:t xml:space="preserve">When assessing the </w:t>
      </w:r>
      <w:r w:rsidR="00206462">
        <w:t xml:space="preserve">digitalisation </w:t>
      </w:r>
      <w:r w:rsidR="000233AF">
        <w:t xml:space="preserve">maturity </w:t>
      </w:r>
      <w:r w:rsidR="00206462">
        <w:t xml:space="preserve">of </w:t>
      </w:r>
      <w:r w:rsidR="000233AF">
        <w:t xml:space="preserve">a </w:t>
      </w:r>
      <w:r w:rsidR="00206462">
        <w:t>waterway</w:t>
      </w:r>
      <w:r w:rsidR="00410CF4">
        <w:t xml:space="preserve">, it may be </w:t>
      </w:r>
      <w:r w:rsidR="001C5D4D">
        <w:t xml:space="preserve">practical </w:t>
      </w:r>
      <w:r>
        <w:t xml:space="preserve">to consider partly separately the </w:t>
      </w:r>
      <w:r w:rsidR="006765C8">
        <w:t xml:space="preserve">maturity of </w:t>
      </w:r>
      <w:r w:rsidR="00BD1165">
        <w:t xml:space="preserve">the </w:t>
      </w:r>
      <w:r w:rsidR="006765C8">
        <w:t xml:space="preserve">digital </w:t>
      </w:r>
      <w:r w:rsidR="004E719B">
        <w:t>model of</w:t>
      </w:r>
      <w:r>
        <w:t xml:space="preserve"> the waterway itself and </w:t>
      </w:r>
      <w:r w:rsidR="00C24E97">
        <w:t xml:space="preserve">the maturity of </w:t>
      </w:r>
      <w:r>
        <w:t>the digital navigational services provided for the users of the waterway.</w:t>
      </w:r>
      <w:r w:rsidR="00EE1C1C">
        <w:t xml:space="preserve"> Digital models are discussed </w:t>
      </w:r>
      <w:r w:rsidR="00B22CD3">
        <w:t xml:space="preserve">further in Section </w:t>
      </w:r>
      <w:r w:rsidR="00B22CD3">
        <w:fldChar w:fldCharType="begin"/>
      </w:r>
      <w:r w:rsidR="00B22CD3">
        <w:instrText xml:space="preserve"> REF _Ref199324214 \r \h </w:instrText>
      </w:r>
      <w:r w:rsidR="00B22CD3">
        <w:fldChar w:fldCharType="separate"/>
      </w:r>
      <w:r w:rsidR="003434F8">
        <w:t>3</w:t>
      </w:r>
      <w:r w:rsidR="00B22CD3">
        <w:fldChar w:fldCharType="end"/>
      </w:r>
      <w:r w:rsidR="00B22CD3">
        <w:t xml:space="preserve"> and digital navigational service</w:t>
      </w:r>
      <w:r w:rsidR="00F2337B">
        <w:t>s in Section</w:t>
      </w:r>
      <w:r w:rsidR="002150D3">
        <w:t xml:space="preserve"> </w:t>
      </w:r>
      <w:r w:rsidR="002150D3">
        <w:fldChar w:fldCharType="begin"/>
      </w:r>
      <w:r w:rsidR="002150D3">
        <w:instrText xml:space="preserve"> REF _Ref199433080 \r \h </w:instrText>
      </w:r>
      <w:r w:rsidR="002150D3">
        <w:fldChar w:fldCharType="separate"/>
      </w:r>
      <w:r w:rsidR="003434F8">
        <w:t>4</w:t>
      </w:r>
      <w:r w:rsidR="002150D3">
        <w:fldChar w:fldCharType="end"/>
      </w:r>
      <w:r w:rsidR="00F2337B">
        <w:t>.</w:t>
      </w:r>
    </w:p>
    <w:p w14:paraId="3FB7BB3E" w14:textId="1D5B42F4" w:rsidR="00114BE1" w:rsidRDefault="00E965A5" w:rsidP="00114BE1">
      <w:pPr>
        <w:pStyle w:val="Leipteksti"/>
      </w:pPr>
      <w:r>
        <w:t xml:space="preserve">There is existing guidance </w:t>
      </w:r>
      <w:r w:rsidR="00797879">
        <w:t xml:space="preserve">and standards </w:t>
      </w:r>
      <w:r w:rsidR="00DD3A8F">
        <w:t xml:space="preserve">available </w:t>
      </w:r>
      <w:r>
        <w:t xml:space="preserve">on how to assess the </w:t>
      </w:r>
      <w:r w:rsidR="009245DB">
        <w:t xml:space="preserve">digital </w:t>
      </w:r>
      <w:r>
        <w:t>maturity level</w:t>
      </w:r>
      <w:r w:rsidR="009245DB">
        <w:t>s</w:t>
      </w:r>
      <w:r>
        <w:t xml:space="preserve"> </w:t>
      </w:r>
      <w:r w:rsidR="00FA53A8">
        <w:t>of organi</w:t>
      </w:r>
      <w:r w:rsidR="003250E4">
        <w:t>zations</w:t>
      </w:r>
      <w:r w:rsidR="0017343A">
        <w:t>, systems, processes</w:t>
      </w:r>
      <w:r w:rsidR="003250E4">
        <w:t xml:space="preserve"> </w:t>
      </w:r>
      <w:r w:rsidR="004755AC">
        <w:t>or digital</w:t>
      </w:r>
      <w:r>
        <w:t xml:space="preserve"> models which can be applied also to waterway</w:t>
      </w:r>
      <w:r w:rsidR="002643A5">
        <w:t xml:space="preserve"> </w:t>
      </w:r>
      <w:r w:rsidR="00A52408">
        <w:t>infrastructure</w:t>
      </w:r>
      <w:r w:rsidR="00761D1E">
        <w:t>s</w:t>
      </w:r>
      <w:r w:rsidR="00172C70">
        <w:t xml:space="preserve"> and services</w:t>
      </w:r>
      <w:r>
        <w:t xml:space="preserve">. </w:t>
      </w:r>
      <w:r w:rsidR="00770706">
        <w:t xml:space="preserve">If the </w:t>
      </w:r>
      <w:r w:rsidR="00984660">
        <w:t xml:space="preserve">digital </w:t>
      </w:r>
      <w:r w:rsidR="00213217">
        <w:t xml:space="preserve">model </w:t>
      </w:r>
      <w:r w:rsidR="00984660">
        <w:t xml:space="preserve">of </w:t>
      </w:r>
      <w:r w:rsidR="005773BD">
        <w:t xml:space="preserve">a </w:t>
      </w:r>
      <w:r w:rsidR="00984660">
        <w:t xml:space="preserve">waterway </w:t>
      </w:r>
      <w:r w:rsidR="00CA0D8B">
        <w:t>is</w:t>
      </w:r>
      <w:r w:rsidR="005773BD">
        <w:t xml:space="preserve"> created </w:t>
      </w:r>
      <w:r w:rsidR="002405E5">
        <w:t>primarily</w:t>
      </w:r>
      <w:r w:rsidR="0073704A">
        <w:t xml:space="preserve"> for maintenance purposes</w:t>
      </w:r>
      <w:r w:rsidR="00CA0D8B">
        <w:t>, it</w:t>
      </w:r>
      <w:r w:rsidR="006C5421">
        <w:t xml:space="preserve"> is up to the administration to define the target </w:t>
      </w:r>
      <w:r w:rsidR="00387621">
        <w:t xml:space="preserve">digitalisation </w:t>
      </w:r>
      <w:r w:rsidR="000A44CD">
        <w:t xml:space="preserve">maturity level </w:t>
      </w:r>
      <w:r w:rsidR="00387621">
        <w:t>quite independently</w:t>
      </w:r>
      <w:r w:rsidR="00501EF7">
        <w:t>.</w:t>
      </w:r>
      <w:r w:rsidR="003F722F">
        <w:t xml:space="preserve"> </w:t>
      </w:r>
      <w:r w:rsidR="00627494">
        <w:t>But i</w:t>
      </w:r>
      <w:r w:rsidR="003F722F">
        <w:t xml:space="preserve">n case of </w:t>
      </w:r>
      <w:r w:rsidR="006E0849" w:rsidRPr="004E3186">
        <w:t>defining target maturity</w:t>
      </w:r>
      <w:r w:rsidR="006E0849">
        <w:t xml:space="preserve"> </w:t>
      </w:r>
      <w:r w:rsidR="006E0849" w:rsidRPr="004E3186">
        <w:t>levels</w:t>
      </w:r>
      <w:r w:rsidR="006E0849">
        <w:t xml:space="preserve"> for </w:t>
      </w:r>
      <w:r>
        <w:t>digital navigational services</w:t>
      </w:r>
      <w:r w:rsidR="004E3186" w:rsidRPr="004E3186">
        <w:t xml:space="preserve">, organisations need to </w:t>
      </w:r>
      <w:r w:rsidR="00152C87">
        <w:t>consider</w:t>
      </w:r>
      <w:r w:rsidR="00152C87" w:rsidRPr="004E3186">
        <w:t xml:space="preserve"> </w:t>
      </w:r>
      <w:r w:rsidR="00B12FB0">
        <w:t xml:space="preserve">also </w:t>
      </w:r>
      <w:r w:rsidR="004E3186" w:rsidRPr="004E3186">
        <w:t>the maturity levels of the expected users of the services</w:t>
      </w:r>
      <w:r>
        <w:t>.</w:t>
      </w:r>
      <w:r w:rsidR="00FE2792">
        <w:t xml:space="preserve"> In this context</w:t>
      </w:r>
      <w:r w:rsidR="00114BE1">
        <w:t xml:space="preserve"> certain mixed traffic conditions </w:t>
      </w:r>
      <w:r w:rsidR="00E94065">
        <w:t xml:space="preserve">should be </w:t>
      </w:r>
      <w:r w:rsidR="00627494">
        <w:t>considered</w:t>
      </w:r>
      <w:r w:rsidR="00E94065">
        <w:t>, including:</w:t>
      </w:r>
      <w:r w:rsidR="00352F11" w:rsidRPr="00352F11">
        <w:t xml:space="preserve"> </w:t>
      </w:r>
    </w:p>
    <w:p w14:paraId="06970235" w14:textId="77777777" w:rsidR="00114BE1" w:rsidRDefault="00114BE1" w:rsidP="00114BE1">
      <w:pPr>
        <w:pStyle w:val="Bullet1"/>
      </w:pPr>
      <w:r>
        <w:t>vessels vs. waterborne vehicles;</w:t>
      </w:r>
    </w:p>
    <w:p w14:paraId="6A3C6612" w14:textId="7ED1CF94" w:rsidR="00114BE1" w:rsidRDefault="00114BE1" w:rsidP="00114BE1">
      <w:pPr>
        <w:pStyle w:val="Bullet1"/>
      </w:pPr>
      <w:r>
        <w:t>(highly) automated but traditionally operated vessels/vehicles vs. remotely controlled or autonomous vessels/vehicles;</w:t>
      </w:r>
    </w:p>
    <w:p w14:paraId="2A24B0EF" w14:textId="77777777" w:rsidR="00114BE1" w:rsidRDefault="00114BE1" w:rsidP="00114BE1">
      <w:pPr>
        <w:pStyle w:val="Bullet1"/>
      </w:pPr>
      <w:r>
        <w:t>seagoing vs. inland waterway vessels/vehicles</w:t>
      </w:r>
    </w:p>
    <w:p w14:paraId="34B1CD20" w14:textId="36D62D22" w:rsidR="00D625C5" w:rsidRDefault="00FF5A91" w:rsidP="00256A31">
      <w:pPr>
        <w:pStyle w:val="Leipteksti"/>
      </w:pPr>
      <w:r>
        <w:t xml:space="preserve">Increased </w:t>
      </w:r>
      <w:r w:rsidR="00E54311">
        <w:t xml:space="preserve">exchange of information in digital format </w:t>
      </w:r>
      <w:r w:rsidR="00187CA6">
        <w:t>introduces</w:t>
      </w:r>
      <w:r w:rsidR="00E54311">
        <w:t xml:space="preserve"> new </w:t>
      </w:r>
      <w:r w:rsidR="00513CF7">
        <w:t xml:space="preserve">compatibility </w:t>
      </w:r>
      <w:r w:rsidR="00A9461E">
        <w:t xml:space="preserve">and connectivity </w:t>
      </w:r>
      <w:r w:rsidR="00E54311">
        <w:t xml:space="preserve">requirements for </w:t>
      </w:r>
      <w:r w:rsidR="00513CF7">
        <w:t>systems</w:t>
      </w:r>
      <w:r w:rsidR="004241F1">
        <w:t xml:space="preserve"> and processes.</w:t>
      </w:r>
      <w:r w:rsidR="00C534E6">
        <w:t xml:space="preserve"> There is need for harmonised and standardised</w:t>
      </w:r>
      <w:r w:rsidR="004241F1">
        <w:t xml:space="preserve"> </w:t>
      </w:r>
      <w:r w:rsidR="007A58B7">
        <w:t xml:space="preserve">interfaces </w:t>
      </w:r>
      <w:r w:rsidR="00CF6DF3">
        <w:t>and a</w:t>
      </w:r>
      <w:r w:rsidR="00A17399">
        <w:t>ny higher level</w:t>
      </w:r>
      <w:r w:rsidR="00697474">
        <w:t>s</w:t>
      </w:r>
      <w:r w:rsidR="00A17399">
        <w:t xml:space="preserve"> of </w:t>
      </w:r>
      <w:r w:rsidR="00420DC0">
        <w:t xml:space="preserve">digitalisation require </w:t>
      </w:r>
      <w:r w:rsidR="00256A31">
        <w:t xml:space="preserve">reliable </w:t>
      </w:r>
      <w:r w:rsidR="00420DC0">
        <w:t xml:space="preserve">connectivity between </w:t>
      </w:r>
      <w:r w:rsidR="00256A31" w:rsidRPr="00256A31">
        <w:t>actors involved</w:t>
      </w:r>
      <w:r w:rsidR="00256A31">
        <w:t>.</w:t>
      </w:r>
    </w:p>
    <w:p w14:paraId="236599EE" w14:textId="1DBE9BB6" w:rsidR="00EF4CF5" w:rsidRDefault="00E965A5" w:rsidP="00C1442D">
      <w:pPr>
        <w:pStyle w:val="Otsikko2"/>
      </w:pPr>
      <w:bookmarkStart w:id="9" w:name="_Toc210293397"/>
      <w:r>
        <w:t xml:space="preserve">Digital Maturity </w:t>
      </w:r>
      <w:r w:rsidR="001F167A">
        <w:t xml:space="preserve">Frameworks </w:t>
      </w:r>
      <w:r w:rsidR="00CC3AC1">
        <w:t xml:space="preserve">and </w:t>
      </w:r>
      <w:r w:rsidR="001F167A">
        <w:t>Standards</w:t>
      </w:r>
      <w:bookmarkEnd w:id="9"/>
    </w:p>
    <w:p w14:paraId="6D160D8A" w14:textId="3275364F" w:rsidR="00EC63EC" w:rsidRDefault="00D4455B">
      <w:pPr>
        <w:pStyle w:val="Leipteksti"/>
      </w:pPr>
      <w:r>
        <w:t xml:space="preserve">There are </w:t>
      </w:r>
      <w:r w:rsidR="00936984">
        <w:t xml:space="preserve">several </w:t>
      </w:r>
      <w:r w:rsidR="00C84DA2">
        <w:t xml:space="preserve">widely used </w:t>
      </w:r>
      <w:r w:rsidR="00FD5EDC">
        <w:t xml:space="preserve">digital maturity models available </w:t>
      </w:r>
      <w:r w:rsidR="0025591F">
        <w:t xml:space="preserve">to </w:t>
      </w:r>
      <w:r w:rsidR="000671ED">
        <w:t xml:space="preserve">evaluate the </w:t>
      </w:r>
      <w:r w:rsidR="00576A3B">
        <w:t xml:space="preserve">digital </w:t>
      </w:r>
      <w:r w:rsidR="000671ED">
        <w:t xml:space="preserve">maturity </w:t>
      </w:r>
      <w:r w:rsidR="009370B6">
        <w:t>of</w:t>
      </w:r>
      <w:r w:rsidR="000671ED">
        <w:t xml:space="preserve"> organisatio</w:t>
      </w:r>
      <w:r w:rsidR="00C84DA2">
        <w:t>n</w:t>
      </w:r>
      <w:r w:rsidR="009370B6">
        <w:t>s</w:t>
      </w:r>
      <w:r w:rsidR="00184D9A">
        <w:t xml:space="preserve"> (</w:t>
      </w:r>
      <w:r w:rsidR="00FC0FAF">
        <w:t>e.g. MIT Sloan, Deloitte</w:t>
      </w:r>
      <w:r w:rsidR="002C2D0F">
        <w:t>,</w:t>
      </w:r>
      <w:r w:rsidR="00FC0FAF">
        <w:t xml:space="preserve"> Gartner</w:t>
      </w:r>
      <w:r w:rsidR="002C2D0F">
        <w:t xml:space="preserve"> and TM Forum</w:t>
      </w:r>
      <w:r w:rsidR="00FC0FAF">
        <w:t xml:space="preserve"> </w:t>
      </w:r>
      <w:r w:rsidR="007A22A3">
        <w:t>digital maturity models</w:t>
      </w:r>
      <w:r w:rsidR="00070F29">
        <w:t xml:space="preserve"> </w:t>
      </w:r>
      <w:r w:rsidR="00070F29">
        <w:fldChar w:fldCharType="begin"/>
      </w:r>
      <w:r w:rsidR="00070F29">
        <w:instrText xml:space="preserve"> REF _Ref199164168 \r \h </w:instrText>
      </w:r>
      <w:r w:rsidR="00070F29">
        <w:fldChar w:fldCharType="separate"/>
      </w:r>
      <w:r w:rsidR="003434F8">
        <w:t>[1]</w:t>
      </w:r>
      <w:r w:rsidR="00070F29">
        <w:fldChar w:fldCharType="end"/>
      </w:r>
      <w:r w:rsidR="002C2D0F">
        <w:t>)</w:t>
      </w:r>
      <w:r w:rsidR="00936984">
        <w:t xml:space="preserve">. </w:t>
      </w:r>
      <w:r w:rsidR="00D455CE">
        <w:t xml:space="preserve">These models </w:t>
      </w:r>
      <w:r w:rsidR="00C5547A">
        <w:t xml:space="preserve">usually </w:t>
      </w:r>
      <w:r w:rsidR="00595278">
        <w:t xml:space="preserve">consider digital capabilities in </w:t>
      </w:r>
      <w:r w:rsidR="00B20C75">
        <w:t xml:space="preserve">multiple </w:t>
      </w:r>
      <w:r w:rsidR="00595278">
        <w:t xml:space="preserve">different areas </w:t>
      </w:r>
      <w:r w:rsidR="004806FA">
        <w:t>such as</w:t>
      </w:r>
      <w:r w:rsidR="00803FE4">
        <w:t xml:space="preserve"> strategy, culture,</w:t>
      </w:r>
      <w:r w:rsidR="00D21F88">
        <w:t xml:space="preserve"> technology, </w:t>
      </w:r>
      <w:r w:rsidR="00803FE4">
        <w:t>data</w:t>
      </w:r>
      <w:r w:rsidR="009F2845">
        <w:t xml:space="preserve"> and</w:t>
      </w:r>
      <w:r w:rsidR="00803FE4">
        <w:t xml:space="preserve"> processes</w:t>
      </w:r>
      <w:r w:rsidR="00142AE5">
        <w:t xml:space="preserve">. </w:t>
      </w:r>
      <w:r w:rsidR="00030A59">
        <w:t xml:space="preserve">The </w:t>
      </w:r>
      <w:r w:rsidR="003C1496">
        <w:t>digital maturity of</w:t>
      </w:r>
      <w:r w:rsidR="00030A59">
        <w:t xml:space="preserve"> each area </w:t>
      </w:r>
      <w:r w:rsidR="003C1496">
        <w:t>is</w:t>
      </w:r>
      <w:r w:rsidR="00465657">
        <w:t xml:space="preserve"> assessed</w:t>
      </w:r>
      <w:r w:rsidR="00ED672D">
        <w:t>, usually using a</w:t>
      </w:r>
      <w:r w:rsidR="00465657">
        <w:t xml:space="preserve"> </w:t>
      </w:r>
      <w:r w:rsidR="00C8678F">
        <w:t>five</w:t>
      </w:r>
      <w:r w:rsidR="00666F3D">
        <w:t xml:space="preserve">-point scale. The models help organisations to identify </w:t>
      </w:r>
      <w:r w:rsidR="00146B93">
        <w:t xml:space="preserve">areas where improvement is required </w:t>
      </w:r>
      <w:r w:rsidR="00576A3B">
        <w:t xml:space="preserve">to reach the </w:t>
      </w:r>
      <w:r w:rsidR="00EC63EC">
        <w:t xml:space="preserve">target level of digitalisation. </w:t>
      </w:r>
      <w:r w:rsidR="003B23B6">
        <w:t xml:space="preserve">Some </w:t>
      </w:r>
      <w:r w:rsidR="001A6A62">
        <w:t xml:space="preserve">maturity </w:t>
      </w:r>
      <w:r w:rsidR="00017684">
        <w:t>models have</w:t>
      </w:r>
      <w:r w:rsidR="009370B6">
        <w:t xml:space="preserve"> also</w:t>
      </w:r>
      <w:r w:rsidR="00017684">
        <w:t xml:space="preserve"> been developed to </w:t>
      </w:r>
      <w:r w:rsidR="001A6A62">
        <w:t xml:space="preserve">assess </w:t>
      </w:r>
      <w:r w:rsidR="00356738">
        <w:t xml:space="preserve">especially </w:t>
      </w:r>
      <w:r w:rsidR="001A6A62">
        <w:t>the digital maturity of ports</w:t>
      </w:r>
      <w:r w:rsidR="009A1AA2">
        <w:t xml:space="preserve"> </w:t>
      </w:r>
      <w:r w:rsidR="00582FD1">
        <w:fldChar w:fldCharType="begin"/>
      </w:r>
      <w:r w:rsidR="00582FD1">
        <w:instrText xml:space="preserve"> REF _Ref199169356 \r \h </w:instrText>
      </w:r>
      <w:r w:rsidR="00582FD1">
        <w:fldChar w:fldCharType="separate"/>
      </w:r>
      <w:r w:rsidR="003434F8">
        <w:t>[2]</w:t>
      </w:r>
      <w:r w:rsidR="00582FD1">
        <w:fldChar w:fldCharType="end"/>
      </w:r>
      <w:r w:rsidR="00BD10AE">
        <w:fldChar w:fldCharType="begin"/>
      </w:r>
      <w:r w:rsidR="00BD10AE">
        <w:instrText xml:space="preserve"> REF _Ref199169362 \r \h </w:instrText>
      </w:r>
      <w:r w:rsidR="00BD10AE">
        <w:fldChar w:fldCharType="separate"/>
      </w:r>
      <w:r w:rsidR="003434F8">
        <w:t>[3]</w:t>
      </w:r>
      <w:r w:rsidR="00BD10AE">
        <w:fldChar w:fldCharType="end"/>
      </w:r>
      <w:r w:rsidR="001A6A62">
        <w:t>.</w:t>
      </w:r>
    </w:p>
    <w:p w14:paraId="35225F89" w14:textId="02D10A5D" w:rsidR="00EF4CF5" w:rsidRDefault="003A44FA">
      <w:pPr>
        <w:pStyle w:val="Leipteksti"/>
      </w:pPr>
      <w:r>
        <w:t xml:space="preserve">ISO/IEC has published </w:t>
      </w:r>
      <w:r w:rsidR="006A7AEE">
        <w:t xml:space="preserve">multiple </w:t>
      </w:r>
      <w:r w:rsidR="00B20ABB">
        <w:t xml:space="preserve">standards </w:t>
      </w:r>
      <w:r w:rsidR="006A7AEE">
        <w:t>(e.g. 33</w:t>
      </w:r>
      <w:r w:rsidR="00401F78">
        <w:t xml:space="preserve">0xx series) </w:t>
      </w:r>
      <w:r w:rsidR="00ED6F8F">
        <w:t xml:space="preserve">to </w:t>
      </w:r>
      <w:r w:rsidR="009A029D">
        <w:t xml:space="preserve">support </w:t>
      </w:r>
      <w:r w:rsidR="00F64C2F">
        <w:t xml:space="preserve">assessment of </w:t>
      </w:r>
      <w:r w:rsidR="00FA42C8">
        <w:t xml:space="preserve">IT </w:t>
      </w:r>
      <w:r w:rsidR="009A029D">
        <w:t xml:space="preserve">related </w:t>
      </w:r>
      <w:r w:rsidR="00033AB9">
        <w:t>maturity level</w:t>
      </w:r>
      <w:r w:rsidR="007006D7">
        <w:t>s</w:t>
      </w:r>
      <w:r w:rsidR="00AC011B">
        <w:t>.</w:t>
      </w:r>
      <w:r w:rsidR="00BF629F">
        <w:t xml:space="preserve"> </w:t>
      </w:r>
      <w:r w:rsidR="00E965A5">
        <w:t xml:space="preserve">The joint ISO/IEC technical committee (JTC 1/SC 41/WG 6) is currently developing generic guidance for digital </w:t>
      </w:r>
      <w:r w:rsidR="00B821CD">
        <w:t xml:space="preserve">twin </w:t>
      </w:r>
      <w:r w:rsidR="00E965A5">
        <w:t xml:space="preserve">maturity assessments </w:t>
      </w:r>
      <w:r w:rsidR="00E965A5" w:rsidRPr="0020234E">
        <w:t>expected to be published by October 2025</w:t>
      </w:r>
      <w:r w:rsidR="003F4BFF">
        <w:t xml:space="preserve"> </w:t>
      </w:r>
      <w:r w:rsidR="003F4BFF">
        <w:fldChar w:fldCharType="begin"/>
      </w:r>
      <w:r w:rsidR="003F4BFF">
        <w:instrText xml:space="preserve"> REF _Ref199164223 \r \h </w:instrText>
      </w:r>
      <w:r w:rsidR="003F4BFF">
        <w:fldChar w:fldCharType="separate"/>
      </w:r>
      <w:r w:rsidR="003434F8">
        <w:t>[4]</w:t>
      </w:r>
      <w:r w:rsidR="003F4BFF">
        <w:fldChar w:fldCharType="end"/>
      </w:r>
      <w:r w:rsidR="00E965A5">
        <w:t xml:space="preserve">. </w:t>
      </w:r>
      <w:r w:rsidR="00BB6830" w:rsidRPr="00BB6830">
        <w:t>Th</w:t>
      </w:r>
      <w:r w:rsidR="00BB6830">
        <w:t xml:space="preserve">e </w:t>
      </w:r>
      <w:r w:rsidR="00BB6830" w:rsidRPr="00BB6830">
        <w:t>document provides a generic digital twin maturity model, definition of assessment indicators, and guidance for a maturity assessment.</w:t>
      </w:r>
      <w:r w:rsidR="00BB6830" w:rsidRPr="00BB6830" w:rsidDel="00BB6830">
        <w:t xml:space="preserve"> </w:t>
      </w:r>
      <w:r w:rsidR="00862A35" w:rsidRPr="00862A35">
        <w:t>The intention is to provide guidance for organisations to determine for example what features their digital twin should support to be able to cooperate with other digital twins.</w:t>
      </w:r>
      <w:r w:rsidR="00B847CB">
        <w:t xml:space="preserve"> The </w:t>
      </w:r>
      <w:r w:rsidR="00041C35">
        <w:t>ISO/IEC</w:t>
      </w:r>
      <w:r w:rsidR="00E965A5">
        <w:t xml:space="preserve"> </w:t>
      </w:r>
      <w:r w:rsidR="00B847CB">
        <w:t>standards</w:t>
      </w:r>
      <w:r w:rsidR="00E965A5">
        <w:t xml:space="preserve"> can be accessed </w:t>
      </w:r>
      <w:r w:rsidR="00AA5C0F">
        <w:t xml:space="preserve">only </w:t>
      </w:r>
      <w:r w:rsidR="00E965A5">
        <w:t>behind a paywall.</w:t>
      </w:r>
    </w:p>
    <w:p w14:paraId="190E2CC6" w14:textId="598ED742" w:rsidR="00EF4CF5" w:rsidRDefault="00E965A5" w:rsidP="00B01DF9">
      <w:pPr>
        <w:pStyle w:val="Otsikko2"/>
      </w:pPr>
      <w:bookmarkStart w:id="10" w:name="_Ref199227175"/>
      <w:bookmarkStart w:id="11" w:name="_Toc210293398"/>
      <w:r>
        <w:t>Capability Maturity Model</w:t>
      </w:r>
      <w:r w:rsidR="00A67453">
        <w:t xml:space="preserve"> for Waterways</w:t>
      </w:r>
      <w:bookmarkEnd w:id="10"/>
      <w:bookmarkEnd w:id="11"/>
    </w:p>
    <w:p w14:paraId="55C91E2C" w14:textId="46E27BFA" w:rsidR="00EF4CF5" w:rsidRDefault="00E965A5">
      <w:pPr>
        <w:pStyle w:val="Leipteksti"/>
      </w:pPr>
      <w:r>
        <w:t xml:space="preserve">In a project addressing digitalisation in the European waterway system called Masterplan Digitalisation of Inland Waterways (DIWA) different </w:t>
      </w:r>
      <w:r w:rsidR="00A70C92">
        <w:rPr>
          <w:bCs/>
          <w:iCs/>
        </w:rPr>
        <w:t>d</w:t>
      </w:r>
      <w:r w:rsidRPr="00B01DF9">
        <w:rPr>
          <w:bCs/>
          <w:iCs/>
        </w:rPr>
        <w:t xml:space="preserve">igitalisation </w:t>
      </w:r>
      <w:r w:rsidR="00A70C92">
        <w:rPr>
          <w:bCs/>
          <w:iCs/>
        </w:rPr>
        <w:t>l</w:t>
      </w:r>
      <w:r w:rsidRPr="00B01DF9">
        <w:rPr>
          <w:bCs/>
          <w:iCs/>
        </w:rPr>
        <w:t>evels</w:t>
      </w:r>
      <w:r w:rsidRPr="00365E77">
        <w:rPr>
          <w:bCs/>
          <w:iCs/>
        </w:rPr>
        <w:t xml:space="preserve"> </w:t>
      </w:r>
      <w:r w:rsidR="00D02C21">
        <w:rPr>
          <w:bCs/>
          <w:iCs/>
        </w:rPr>
        <w:t xml:space="preserve">for </w:t>
      </w:r>
      <w:r w:rsidR="000171F4">
        <w:rPr>
          <w:bCs/>
          <w:iCs/>
        </w:rPr>
        <w:t xml:space="preserve">inland waterway domain </w:t>
      </w:r>
      <w:r>
        <w:t xml:space="preserve">were defined </w:t>
      </w:r>
      <w:r>
        <w:fldChar w:fldCharType="begin"/>
      </w:r>
      <w:r>
        <w:instrText xml:space="preserve"> REF _Ref174367452 \r \h </w:instrText>
      </w:r>
      <w:r>
        <w:fldChar w:fldCharType="separate"/>
      </w:r>
      <w:r w:rsidR="003434F8">
        <w:t>[5]</w:t>
      </w:r>
      <w:r>
        <w:fldChar w:fldCharType="end"/>
      </w:r>
      <w:r w:rsidR="000171F4">
        <w:t xml:space="preserve">. The </w:t>
      </w:r>
      <w:r w:rsidR="00CC7B65">
        <w:t>five identified digitalisation levels</w:t>
      </w:r>
      <w:r>
        <w:t xml:space="preserve"> together constitute the maturity model as given in the </w:t>
      </w:r>
      <w:r>
        <w:fldChar w:fldCharType="begin"/>
      </w:r>
      <w:r>
        <w:instrText xml:space="preserve"> REF _Ref174367575 \r \h </w:instrText>
      </w:r>
      <w:r>
        <w:fldChar w:fldCharType="separate"/>
      </w:r>
      <w:r w:rsidR="003434F8">
        <w:t>Figure 1</w:t>
      </w:r>
      <w:r>
        <w:fldChar w:fldCharType="end"/>
      </w:r>
      <w:r>
        <w:t xml:space="preserve">. This maturity model was based </w:t>
      </w:r>
      <w:r>
        <w:lastRenderedPageBreak/>
        <w:t xml:space="preserve">on the much more </w:t>
      </w:r>
      <w:r w:rsidRPr="00365E77">
        <w:t xml:space="preserve">elaborate </w:t>
      </w:r>
      <w:r w:rsidRPr="00B01DF9">
        <w:t>Capability Maturity Model (</w:t>
      </w:r>
      <w:r w:rsidRPr="003C7C9F">
        <w:t>CMM)</w:t>
      </w:r>
      <w:r w:rsidRPr="00365E77">
        <w:t xml:space="preserve"> </w:t>
      </w:r>
      <w:r>
        <w:fldChar w:fldCharType="begin"/>
      </w:r>
      <w:r>
        <w:instrText xml:space="preserve"> REF _Ref175929850 \r \h </w:instrText>
      </w:r>
      <w:r>
        <w:fldChar w:fldCharType="separate"/>
      </w:r>
      <w:r w:rsidR="003434F8">
        <w:t>[6]</w:t>
      </w:r>
      <w:r>
        <w:fldChar w:fldCharType="end"/>
      </w:r>
      <w:r>
        <w:t xml:space="preserve"> but simplified and adapted to the needs and specifics of waterways.</w:t>
      </w:r>
      <w:r w:rsidR="00BD2DEC" w:rsidRPr="00BD2DEC">
        <w:t xml:space="preserve"> </w:t>
      </w:r>
      <w:r w:rsidR="004949CB">
        <w:t xml:space="preserve">The model can easily be adapted to </w:t>
      </w:r>
      <w:r w:rsidR="00CE4C6E">
        <w:t>marine</w:t>
      </w:r>
      <w:r w:rsidR="004949CB">
        <w:t xml:space="preserve"> </w:t>
      </w:r>
      <w:r w:rsidR="00CE4C6E">
        <w:t>domain.</w:t>
      </w:r>
    </w:p>
    <w:p w14:paraId="26185744" w14:textId="77777777" w:rsidR="00EF4CF5" w:rsidRDefault="00E965A5">
      <w:pPr>
        <w:pStyle w:val="Leipteksti"/>
        <w:jc w:val="center"/>
      </w:pPr>
      <w:r>
        <w:rPr>
          <w:noProof/>
          <w:lang w:val="de-DE" w:eastAsia="de-DE"/>
        </w:rPr>
        <w:drawing>
          <wp:inline distT="0" distB="0" distL="0" distR="0" wp14:anchorId="0CCAED98" wp14:editId="60098EAC">
            <wp:extent cx="6480175" cy="3286125"/>
            <wp:effectExtent l="0" t="0" r="0" b="9525"/>
            <wp:docPr id="1" name="Grafik 1" descr="C:\_Data\____SlideDecks\DIWA\MaturityModel-GeneralizedFromDIWA-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C:\_Data\____SlideDecks\DIWA\MaturityModel-GeneralizedFromDIWA-Projec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480175" cy="3286540"/>
                    </a:xfrm>
                    <a:prstGeom prst="rect">
                      <a:avLst/>
                    </a:prstGeom>
                    <a:noFill/>
                    <a:ln>
                      <a:noFill/>
                    </a:ln>
                  </pic:spPr>
                </pic:pic>
              </a:graphicData>
            </a:graphic>
          </wp:inline>
        </w:drawing>
      </w:r>
    </w:p>
    <w:p w14:paraId="1F97579A" w14:textId="3405B461" w:rsidR="00EF4CF5" w:rsidRDefault="00E965A5">
      <w:pPr>
        <w:pStyle w:val="Figurecaption"/>
      </w:pPr>
      <w:bookmarkStart w:id="12" w:name="_Ref174367575"/>
      <w:bookmarkStart w:id="13" w:name="_Ref199225881"/>
      <w:bookmarkStart w:id="14" w:name="_Ref199226989"/>
      <w:bookmarkStart w:id="15" w:name="_Ref199227187"/>
      <w:bookmarkStart w:id="16" w:name="_Toc210293209"/>
      <w:r>
        <w:t xml:space="preserve">Digitalisation Levels </w:t>
      </w:r>
      <w:r w:rsidR="00AA45C2">
        <w:t>defined for Inland Waterway domain</w:t>
      </w:r>
      <w:bookmarkEnd w:id="12"/>
      <w:r>
        <w:t>.</w:t>
      </w:r>
      <w:bookmarkEnd w:id="13"/>
      <w:bookmarkEnd w:id="14"/>
      <w:bookmarkEnd w:id="15"/>
      <w:bookmarkEnd w:id="16"/>
    </w:p>
    <w:p w14:paraId="0986DAC7" w14:textId="3B6AEABB" w:rsidR="00207036" w:rsidRDefault="00E965A5" w:rsidP="00BD2DEC">
      <w:pPr>
        <w:pStyle w:val="Leipteksti"/>
      </w:pPr>
      <w:r>
        <w:t xml:space="preserve">The whole </w:t>
      </w:r>
      <w:r w:rsidR="00F55E54">
        <w:t>m</w:t>
      </w:r>
      <w:r>
        <w:t xml:space="preserve">aturity </w:t>
      </w:r>
      <w:r w:rsidR="00F55E54">
        <w:t>m</w:t>
      </w:r>
      <w:r>
        <w:t xml:space="preserve">odel </w:t>
      </w:r>
      <w:r w:rsidR="0098422E">
        <w:t xml:space="preserve">in </w:t>
      </w:r>
      <w:r w:rsidR="0098422E">
        <w:fldChar w:fldCharType="begin"/>
      </w:r>
      <w:r w:rsidR="0098422E">
        <w:instrText xml:space="preserve"> REF _Ref199225881 \r \h </w:instrText>
      </w:r>
      <w:r w:rsidR="0098422E">
        <w:fldChar w:fldCharType="separate"/>
      </w:r>
      <w:r w:rsidR="003434F8">
        <w:t>Figure 1</w:t>
      </w:r>
      <w:r w:rsidR="0098422E">
        <w:fldChar w:fldCharType="end"/>
      </w:r>
      <w:r w:rsidR="0098422E">
        <w:t xml:space="preserve"> </w:t>
      </w:r>
      <w:r>
        <w:t xml:space="preserve">is set </w:t>
      </w:r>
      <w:r w:rsidR="001836F0">
        <w:t xml:space="preserve">above </w:t>
      </w:r>
      <w:r>
        <w:t xml:space="preserve">the purely analogue environment, where </w:t>
      </w:r>
      <w:r w:rsidR="00C629D1">
        <w:t>voice</w:t>
      </w:r>
      <w:r>
        <w:t xml:space="preserve"> communication via analogue (radio) communications means and data storage on paper prevail.</w:t>
      </w:r>
    </w:p>
    <w:p w14:paraId="0C56CB64" w14:textId="7F2041C7" w:rsidR="00EF4CF5" w:rsidRDefault="00207036">
      <w:pPr>
        <w:pStyle w:val="Leipteksti"/>
      </w:pPr>
      <w:r>
        <w:t xml:space="preserve">As a rule, </w:t>
      </w:r>
      <w:r w:rsidR="000B2B75" w:rsidRPr="000B2B75">
        <w:t>a</w:t>
      </w:r>
      <w:r w:rsidR="00E965A5" w:rsidRPr="00B01DF9">
        <w:t>n entity can only achieve a higher</w:t>
      </w:r>
      <w:r w:rsidR="00EA5F0E">
        <w:t xml:space="preserve"> digitalisation level</w:t>
      </w:r>
      <w:r w:rsidR="00E965A5" w:rsidRPr="00B01DF9">
        <w:t xml:space="preserve"> when all prerequisites or requirements from a lower </w:t>
      </w:r>
      <w:r w:rsidR="00EA5F0E">
        <w:t>digitalisation level</w:t>
      </w:r>
      <w:r w:rsidR="00EA5F0E" w:rsidRPr="00B01DF9">
        <w:t xml:space="preserve"> </w:t>
      </w:r>
      <w:r w:rsidR="00E965A5" w:rsidRPr="00B01DF9">
        <w:t>have been accomplished or fulfilled respectively.</w:t>
      </w:r>
      <w:r w:rsidR="00D5291B">
        <w:t xml:space="preserve"> </w:t>
      </w:r>
      <w:r w:rsidR="00E965A5">
        <w:t xml:space="preserve">That does not imply that </w:t>
      </w:r>
      <w:r w:rsidR="00462821">
        <w:t xml:space="preserve">for example </w:t>
      </w:r>
      <w:r w:rsidR="004251BB">
        <w:t xml:space="preserve">the whole organisation </w:t>
      </w:r>
      <w:r w:rsidR="000E2015">
        <w:t>needs to</w:t>
      </w:r>
      <w:r w:rsidR="007E22E9">
        <w:t xml:space="preserve"> </w:t>
      </w:r>
      <w:r w:rsidR="003B56FC">
        <w:t>fulfil</w:t>
      </w:r>
      <w:r w:rsidR="00E965A5">
        <w:t xml:space="preserve"> the features of </w:t>
      </w:r>
      <w:r w:rsidR="003B56FC">
        <w:t>that</w:t>
      </w:r>
      <w:r w:rsidR="001061B1">
        <w:t xml:space="preserve"> </w:t>
      </w:r>
      <w:r w:rsidR="00350BA8">
        <w:t>digitalisation level</w:t>
      </w:r>
      <w:r w:rsidR="00E965A5">
        <w:t xml:space="preserve">. </w:t>
      </w:r>
      <w:r w:rsidR="00793E25">
        <w:t>O</w:t>
      </w:r>
      <w:r w:rsidR="007268CA">
        <w:t xml:space="preserve">nly </w:t>
      </w:r>
      <w:r w:rsidR="00760264">
        <w:t>the</w:t>
      </w:r>
      <w:r w:rsidR="00E965A5">
        <w:t xml:space="preserve"> parts of the entity relevant for digitalisation and therefore for the assignment of the </w:t>
      </w:r>
      <w:r w:rsidR="00760264">
        <w:t>digitalisation level</w:t>
      </w:r>
      <w:r w:rsidR="00E965A5">
        <w:t xml:space="preserve"> need to conform to the features of that </w:t>
      </w:r>
      <w:r w:rsidR="00B94528">
        <w:t>same level</w:t>
      </w:r>
      <w:r w:rsidR="00E965A5">
        <w:t>. Those relevant parts should be indicated.</w:t>
      </w:r>
      <w:r w:rsidR="00B94528">
        <w:t xml:space="preserve"> </w:t>
      </w:r>
      <w:r w:rsidR="001D0410" w:rsidRPr="001D0410">
        <w:t xml:space="preserve">Further explanations and examples of digitalisation levels presented in </w:t>
      </w:r>
      <w:r w:rsidR="00B0206D">
        <w:fldChar w:fldCharType="begin"/>
      </w:r>
      <w:r w:rsidR="00B0206D">
        <w:instrText xml:space="preserve"> REF _Ref199226989 \r \h </w:instrText>
      </w:r>
      <w:r w:rsidR="00B0206D">
        <w:fldChar w:fldCharType="separate"/>
      </w:r>
      <w:r w:rsidR="003434F8">
        <w:t>Figure 1</w:t>
      </w:r>
      <w:r w:rsidR="00B0206D">
        <w:fldChar w:fldCharType="end"/>
      </w:r>
      <w:r w:rsidR="001D0410">
        <w:t xml:space="preserve"> </w:t>
      </w:r>
      <w:r w:rsidR="001D0410" w:rsidRPr="001D0410">
        <w:t xml:space="preserve">can be found in </w:t>
      </w:r>
      <w:r w:rsidR="00623D3E">
        <w:fldChar w:fldCharType="begin"/>
      </w:r>
      <w:r w:rsidR="00623D3E">
        <w:instrText xml:space="preserve"> REF _Ref178503604 \r \h </w:instrText>
      </w:r>
      <w:r w:rsidR="00623D3E">
        <w:fldChar w:fldCharType="separate"/>
      </w:r>
      <w:r w:rsidR="003434F8">
        <w:t>APPENDIX 1</w:t>
      </w:r>
      <w:r w:rsidR="00623D3E">
        <w:fldChar w:fldCharType="end"/>
      </w:r>
      <w:r w:rsidR="001D0410" w:rsidRPr="001D0410">
        <w:t>.</w:t>
      </w:r>
    </w:p>
    <w:p w14:paraId="5AC4292D" w14:textId="170D13D7" w:rsidR="00EF4CF5" w:rsidRDefault="00E965A5">
      <w:pPr>
        <w:pStyle w:val="Leipteksti"/>
      </w:pPr>
      <w:r>
        <w:t xml:space="preserve">The </w:t>
      </w:r>
      <w:r w:rsidR="00D33707">
        <w:t xml:space="preserve">highest </w:t>
      </w:r>
      <w:r w:rsidR="00E9714B">
        <w:t>digitalisation level</w:t>
      </w:r>
      <w:r w:rsidR="00E70963">
        <w:t xml:space="preserve"> </w:t>
      </w:r>
      <w:r w:rsidR="00E9714B" w:rsidRPr="00E70963">
        <w:rPr>
          <w:i/>
          <w:iCs/>
        </w:rPr>
        <w:t>Intelligent</w:t>
      </w:r>
      <w:r w:rsidR="00E9714B">
        <w:t xml:space="preserve"> would </w:t>
      </w:r>
      <w:r w:rsidR="00B90249">
        <w:t>mean that:</w:t>
      </w:r>
    </w:p>
    <w:p w14:paraId="326C7DDD" w14:textId="14BDD77E" w:rsidR="00EF4CF5" w:rsidRDefault="00E965A5">
      <w:pPr>
        <w:pStyle w:val="Bullet1"/>
      </w:pPr>
      <w:r>
        <w:t xml:space="preserve">the digital transformation </w:t>
      </w:r>
      <w:r w:rsidR="00315875">
        <w:t>has</w:t>
      </w:r>
      <w:r>
        <w:t xml:space="preserve"> been completed (for </w:t>
      </w:r>
      <w:r w:rsidR="004C731C">
        <w:t>all</w:t>
      </w:r>
      <w:r>
        <w:t xml:space="preserve"> its parts relevant for digitalisation);</w:t>
      </w:r>
    </w:p>
    <w:p w14:paraId="07254AF3" w14:textId="6C55A41D" w:rsidR="00EF4CF5" w:rsidRDefault="00E965A5">
      <w:pPr>
        <w:pStyle w:val="Bullet1"/>
      </w:pPr>
      <w:r>
        <w:t>A</w:t>
      </w:r>
      <w:r w:rsidR="00150A71">
        <w:t>rtificial Intelligence and Machine Learning</w:t>
      </w:r>
      <w:r>
        <w:t xml:space="preserve"> assist in the optimisation of processes related to waterway provision, operation and maintenance as well as in the optimisation of vessel navigation processes</w:t>
      </w:r>
      <w:r w:rsidR="00B01DF9">
        <w:t>;</w:t>
      </w:r>
    </w:p>
    <w:p w14:paraId="3CB90094" w14:textId="2C85CBFF" w:rsidR="00EF4CF5" w:rsidRDefault="00E965A5">
      <w:pPr>
        <w:pStyle w:val="Bullet1"/>
      </w:pPr>
      <w:r>
        <w:t>prediction algorithms are in place to support waterway and vessel navigation processes; and</w:t>
      </w:r>
    </w:p>
    <w:p w14:paraId="2057FF5D" w14:textId="23EFB900" w:rsidR="00EF4CF5" w:rsidRDefault="00387BDD">
      <w:pPr>
        <w:pStyle w:val="Bullet1"/>
      </w:pPr>
      <w:r>
        <w:t>automatic</w:t>
      </w:r>
      <w:r w:rsidR="00A85775">
        <w:t xml:space="preserve"> responses are </w:t>
      </w:r>
      <w:r w:rsidR="00E965A5">
        <w:t xml:space="preserve">implemented </w:t>
      </w:r>
      <w:r>
        <w:t xml:space="preserve">to standard </w:t>
      </w:r>
      <w:r w:rsidR="00E965A5">
        <w:t>waterway provision, operation and maintenance processes as well as vessel navigation processes.</w:t>
      </w:r>
    </w:p>
    <w:p w14:paraId="11E62BF4" w14:textId="68FBEBFE" w:rsidR="00EF4CF5" w:rsidRDefault="008963D9">
      <w:pPr>
        <w:pStyle w:val="Leipteksti"/>
      </w:pPr>
      <w:r>
        <w:t>However, t</w:t>
      </w:r>
      <w:r w:rsidR="00E965A5">
        <w:t xml:space="preserve">his goal might not be achievable within a short time frame and/or with the technologies available within </w:t>
      </w:r>
      <w:r w:rsidR="005E350C">
        <w:t>near future</w:t>
      </w:r>
      <w:r w:rsidR="00E965A5">
        <w:t xml:space="preserve">. Hence, it is necessary to also use the other </w:t>
      </w:r>
      <w:r w:rsidR="005E350C">
        <w:t>digitalisation levels</w:t>
      </w:r>
      <w:r w:rsidR="001066A9">
        <w:t xml:space="preserve"> as</w:t>
      </w:r>
      <w:r w:rsidR="00E965A5">
        <w:t xml:space="preserve"> intermediate states of the digital transformation</w:t>
      </w:r>
      <w:r w:rsidR="0076656C">
        <w:t xml:space="preserve">. </w:t>
      </w:r>
      <w:r w:rsidR="00E965A5">
        <w:t xml:space="preserve">For simplicity of reference, the following abbreviations to the different </w:t>
      </w:r>
      <w:r w:rsidR="00A6179D">
        <w:t xml:space="preserve">digitalisation </w:t>
      </w:r>
      <w:r w:rsidR="00C0788B">
        <w:t>levels may be used</w:t>
      </w:r>
      <w:r w:rsidR="00E965A5">
        <w:t>:</w:t>
      </w:r>
    </w:p>
    <w:p w14:paraId="4630DA20" w14:textId="1B6BA5B9" w:rsidR="00EF4CF5" w:rsidRPr="00B01DF9" w:rsidRDefault="00E965A5">
      <w:pPr>
        <w:pStyle w:val="Bullet1"/>
      </w:pPr>
      <w:r w:rsidRPr="00B01DF9">
        <w:t>Intelligent</w:t>
      </w:r>
      <w:r w:rsidR="00856EE0">
        <w:tab/>
        <w:t>III</w:t>
      </w:r>
    </w:p>
    <w:p w14:paraId="5B2CD717" w14:textId="7A824EE2" w:rsidR="00EF4CF5" w:rsidRPr="00B01DF9" w:rsidRDefault="00E965A5">
      <w:pPr>
        <w:pStyle w:val="Bullet1"/>
      </w:pPr>
      <w:r w:rsidRPr="00B01DF9">
        <w:t>Connected</w:t>
      </w:r>
      <w:r w:rsidR="00856EE0">
        <w:tab/>
        <w:t>II</w:t>
      </w:r>
    </w:p>
    <w:p w14:paraId="6244628C" w14:textId="6E553327" w:rsidR="00EF4CF5" w:rsidRPr="00B01DF9" w:rsidRDefault="00E965A5">
      <w:pPr>
        <w:pStyle w:val="Bullet1"/>
      </w:pPr>
      <w:r w:rsidRPr="00B01DF9">
        <w:t>Digitised</w:t>
      </w:r>
      <w:r w:rsidR="00856EE0">
        <w:tab/>
        <w:t>I</w:t>
      </w:r>
    </w:p>
    <w:p w14:paraId="748582DA" w14:textId="559861FE" w:rsidR="00EF4CF5" w:rsidRPr="00B01DF9" w:rsidRDefault="00856EE0">
      <w:pPr>
        <w:pStyle w:val="Bullet1"/>
      </w:pPr>
      <w:r>
        <w:lastRenderedPageBreak/>
        <w:t>O</w:t>
      </w:r>
      <w:r w:rsidR="00E965A5" w:rsidRPr="00B01DF9">
        <w:t>rganised</w:t>
      </w:r>
      <w:r>
        <w:tab/>
      </w:r>
      <w:r w:rsidR="004D22EA">
        <w:t>0+</w:t>
      </w:r>
    </w:p>
    <w:p w14:paraId="40F9D7E9" w14:textId="51F42CCE" w:rsidR="00EF4CF5" w:rsidRPr="00B01DF9" w:rsidRDefault="00E965A5">
      <w:pPr>
        <w:pStyle w:val="Bullet1"/>
      </w:pPr>
      <w:r w:rsidRPr="00B01DF9">
        <w:t>Reactive</w:t>
      </w:r>
      <w:r w:rsidR="004D22EA">
        <w:tab/>
        <w:t>0-</w:t>
      </w:r>
    </w:p>
    <w:p w14:paraId="4BDCE314" w14:textId="1B6E0574" w:rsidR="00EF4CF5" w:rsidRDefault="00F66AA9">
      <w:pPr>
        <w:pStyle w:val="Leipteksti"/>
      </w:pPr>
      <w:r>
        <w:t xml:space="preserve">Presently, the digitalisation levels </w:t>
      </w:r>
      <w:r w:rsidR="00E965A5" w:rsidRPr="00A42BA4">
        <w:rPr>
          <w:i/>
          <w:iCs/>
        </w:rPr>
        <w:t>Reactive</w:t>
      </w:r>
      <w:r w:rsidR="00E965A5">
        <w:t xml:space="preserve"> and </w:t>
      </w:r>
      <w:r w:rsidR="00E965A5" w:rsidRPr="00A42BA4">
        <w:rPr>
          <w:i/>
          <w:iCs/>
        </w:rPr>
        <w:t>Organised</w:t>
      </w:r>
      <w:r w:rsidR="00E965A5">
        <w:t xml:space="preserve"> can be frequently found </w:t>
      </w:r>
      <w:r w:rsidR="000C0364">
        <w:t xml:space="preserve">and thus form the baseline, where </w:t>
      </w:r>
      <w:r w:rsidR="00E965A5">
        <w:t xml:space="preserve">a limited number of digitalisation processes have partly become effective and </w:t>
      </w:r>
      <w:r w:rsidR="00B91A4E">
        <w:t>form</w:t>
      </w:r>
      <w:r w:rsidR="00E965A5">
        <w:t xml:space="preserve"> the starting point for any (future) increase of digitalisation maturity. The </w:t>
      </w:r>
      <w:r w:rsidR="00382F62">
        <w:t>higher</w:t>
      </w:r>
      <w:r w:rsidR="00E965A5">
        <w:t xml:space="preserve"> </w:t>
      </w:r>
      <w:r w:rsidR="00382F62">
        <w:t xml:space="preserve">digitalisation levels </w:t>
      </w:r>
      <w:r w:rsidR="00E965A5">
        <w:t>are therefore abbreviated with Roman numerals above zero.</w:t>
      </w:r>
    </w:p>
    <w:p w14:paraId="39A0FAF2" w14:textId="75D9597B" w:rsidR="00EF4CF5" w:rsidRDefault="00E965A5">
      <w:pPr>
        <w:pStyle w:val="Leipteksti"/>
      </w:pPr>
      <w:bookmarkStart w:id="17" w:name="_Toc130819722"/>
      <w:r>
        <w:t xml:space="preserve">The term </w:t>
      </w:r>
      <w:r w:rsidR="00187EF1">
        <w:t>W</w:t>
      </w:r>
      <w:r>
        <w:t>aterway</w:t>
      </w:r>
      <w:r w:rsidR="0003710D">
        <w:t xml:space="preserve"> domain</w:t>
      </w:r>
      <w:r>
        <w:t xml:space="preserve"> </w:t>
      </w:r>
      <w:r w:rsidR="0066762A">
        <w:t>may be used</w:t>
      </w:r>
      <w:r w:rsidR="00686778">
        <w:t xml:space="preserve"> as</w:t>
      </w:r>
      <w:r>
        <w:t xml:space="preserve"> an umbrella term</w:t>
      </w:r>
      <w:r w:rsidR="00686778">
        <w:t xml:space="preserve"> that</w:t>
      </w:r>
      <w:r>
        <w:t xml:space="preserve"> designates </w:t>
      </w:r>
      <w:r w:rsidR="0076268D">
        <w:t>the</w:t>
      </w:r>
      <w:r>
        <w:t xml:space="preserve"> composition of several entities that interact in order to achieve their intended purpose and meaning. Applying the above </w:t>
      </w:r>
      <w:r w:rsidR="00D148DA">
        <w:t>digitalisation level</w:t>
      </w:r>
      <w:r w:rsidR="00D54FD7">
        <w:t xml:space="preserve"> model</w:t>
      </w:r>
      <w:r>
        <w:t xml:space="preserve"> to the </w:t>
      </w:r>
      <w:r w:rsidR="00146F45">
        <w:t>W</w:t>
      </w:r>
      <w:r>
        <w:t xml:space="preserve">aterway domain </w:t>
      </w:r>
      <w:r w:rsidR="0003710D">
        <w:t>applies</w:t>
      </w:r>
      <w:r>
        <w:t xml:space="preserve"> it to all the entities it is composed of</w:t>
      </w:r>
      <w:r w:rsidR="008218DB">
        <w:t xml:space="preserve"> (e.g. </w:t>
      </w:r>
      <w:r>
        <w:t>vessels, waterway field infrastructure, organisations providing services, and data objects for exchange</w:t>
      </w:r>
      <w:r w:rsidR="0003710D">
        <w:t>)</w:t>
      </w:r>
      <w:r>
        <w:t xml:space="preserve">. </w:t>
      </w:r>
      <w:r w:rsidR="004841A8" w:rsidRPr="00FD1E6E">
        <w:t>E</w:t>
      </w:r>
      <w:r w:rsidRPr="00B01DF9">
        <w:t xml:space="preserve">ach entity </w:t>
      </w:r>
      <w:r w:rsidR="004841A8" w:rsidRPr="00B01DF9">
        <w:t>in the domain</w:t>
      </w:r>
      <w:r w:rsidR="005D0EE1" w:rsidRPr="00B01DF9">
        <w:t xml:space="preserve"> w</w:t>
      </w:r>
      <w:r w:rsidRPr="00B01DF9">
        <w:t xml:space="preserve">ill have a </w:t>
      </w:r>
      <w:r w:rsidR="005D0EE1" w:rsidRPr="00B01DF9">
        <w:t>digitalisation level</w:t>
      </w:r>
      <w:r w:rsidR="00FD1E6E" w:rsidRPr="00FD1E6E">
        <w:t xml:space="preserve"> bo</w:t>
      </w:r>
      <w:r w:rsidR="00FD1E6E">
        <w:t>th</w:t>
      </w:r>
      <w:r>
        <w:t xml:space="preserve"> in general as a generic object and when considering individual instances of these entities (</w:t>
      </w:r>
      <w:r>
        <w:fldChar w:fldCharType="begin"/>
      </w:r>
      <w:r>
        <w:instrText xml:space="preserve"> REF _Ref175930791 \r \h </w:instrText>
      </w:r>
      <w:r>
        <w:fldChar w:fldCharType="separate"/>
      </w:r>
      <w:r w:rsidR="003434F8">
        <w:t>Figure 2</w:t>
      </w:r>
      <w:r>
        <w:fldChar w:fldCharType="end"/>
      </w:r>
      <w:r>
        <w:t>).</w:t>
      </w:r>
    </w:p>
    <w:p w14:paraId="472756EA" w14:textId="77777777" w:rsidR="00EF4CF5" w:rsidRDefault="00EF4CF5">
      <w:pPr>
        <w:pStyle w:val="Leipteksti"/>
      </w:pPr>
    </w:p>
    <w:p w14:paraId="6FC7ED0E" w14:textId="77777777" w:rsidR="00EF4CF5" w:rsidRDefault="00E965A5">
      <w:pPr>
        <w:jc w:val="center"/>
      </w:pPr>
      <w:r>
        <w:rPr>
          <w:noProof/>
          <w:lang w:val="de-DE" w:eastAsia="de-DE"/>
        </w:rPr>
        <w:lastRenderedPageBreak/>
        <w:drawing>
          <wp:inline distT="0" distB="0" distL="0" distR="0" wp14:anchorId="69B34E00" wp14:editId="1EC436F6">
            <wp:extent cx="5859145" cy="7085330"/>
            <wp:effectExtent l="0" t="0" r="8255" b="1270"/>
            <wp:docPr id="17" name="Grafik 17" descr="C:\_Data\____SlideDecks\DIWA\MaturityLevelEntitiesGeneric,Generalised\MaturityLevelEntitiesGeneric,Generalised_202408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C:\_Data\____SlideDecks\DIWA\MaturityLevelEntitiesGeneric,Generalised\MaturityLevelEntitiesGeneric,Generalised_20240830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71525" cy="7100283"/>
                    </a:xfrm>
                    <a:prstGeom prst="rect">
                      <a:avLst/>
                    </a:prstGeom>
                    <a:noFill/>
                    <a:ln>
                      <a:noFill/>
                    </a:ln>
                  </pic:spPr>
                </pic:pic>
              </a:graphicData>
            </a:graphic>
          </wp:inline>
        </w:drawing>
      </w:r>
    </w:p>
    <w:p w14:paraId="63DE1570" w14:textId="3E88F05A" w:rsidR="00EF4CF5" w:rsidRDefault="00E965A5">
      <w:pPr>
        <w:pStyle w:val="Figurecaption"/>
      </w:pPr>
      <w:bookmarkStart w:id="18" w:name="_Ref175930791"/>
      <w:bookmarkStart w:id="19" w:name="_Toc210293210"/>
      <w:r>
        <w:t>D</w:t>
      </w:r>
      <w:r w:rsidR="00FD1E6E">
        <w:t xml:space="preserve">igitalisation levels </w:t>
      </w:r>
      <w:r>
        <w:t xml:space="preserve">applied to generic entities of the </w:t>
      </w:r>
      <w:r w:rsidR="00643B60">
        <w:t>Waterway</w:t>
      </w:r>
      <w:r>
        <w:t xml:space="preserve"> domai</w:t>
      </w:r>
      <w:r w:rsidR="00906803">
        <w:t>n</w:t>
      </w:r>
      <w:bookmarkEnd w:id="18"/>
      <w:r w:rsidR="00906803">
        <w:t>.</w:t>
      </w:r>
      <w:bookmarkEnd w:id="19"/>
    </w:p>
    <w:p w14:paraId="08353245" w14:textId="77777777" w:rsidR="00EF4CF5" w:rsidRDefault="00E965A5">
      <w:pPr>
        <w:spacing w:after="200" w:line="276" w:lineRule="auto"/>
        <w:rPr>
          <w:sz w:val="22"/>
        </w:rPr>
      </w:pPr>
      <w:r>
        <w:br w:type="page"/>
      </w:r>
    </w:p>
    <w:p w14:paraId="0131C64F" w14:textId="4106C902" w:rsidR="009E34AB" w:rsidRDefault="008B5844" w:rsidP="008B5844">
      <w:pPr>
        <w:pStyle w:val="Otsikko2"/>
      </w:pPr>
      <w:bookmarkStart w:id="20" w:name="_Toc210293399"/>
      <w:bookmarkEnd w:id="17"/>
      <w:r>
        <w:lastRenderedPageBreak/>
        <w:t xml:space="preserve">Digitalisation </w:t>
      </w:r>
      <w:r w:rsidR="00864DC4">
        <w:t>Challen</w:t>
      </w:r>
      <w:r w:rsidR="00126226">
        <w:t>g</w:t>
      </w:r>
      <w:r w:rsidR="00864DC4">
        <w:t>es</w:t>
      </w:r>
      <w:bookmarkEnd w:id="20"/>
    </w:p>
    <w:p w14:paraId="5E1C72E5" w14:textId="77777777" w:rsidR="008B5844" w:rsidRPr="008B5844" w:rsidRDefault="008B5844" w:rsidP="005843D5">
      <w:pPr>
        <w:pStyle w:val="Heading2separationline"/>
      </w:pPr>
    </w:p>
    <w:p w14:paraId="74006382" w14:textId="7A11352C" w:rsidR="00EF4CF5" w:rsidRDefault="009E212E" w:rsidP="00537716">
      <w:pPr>
        <w:pStyle w:val="Otsikko3"/>
      </w:pPr>
      <w:bookmarkStart w:id="21" w:name="_Toc210293400"/>
      <w:r>
        <w:t>I</w:t>
      </w:r>
      <w:r w:rsidR="00B26CF1">
        <w:t>ncreased interdependency</w:t>
      </w:r>
      <w:bookmarkEnd w:id="21"/>
    </w:p>
    <w:p w14:paraId="4DF66BFC" w14:textId="12111AE7" w:rsidR="00EF4CF5" w:rsidRDefault="003E3559">
      <w:pPr>
        <w:pStyle w:val="Leipteksti"/>
      </w:pPr>
      <w:r>
        <w:t>There are c</w:t>
      </w:r>
      <w:r w:rsidR="00E965A5">
        <w:t xml:space="preserve">ertain important implications associated with increased digitalisation of the waterways domain </w:t>
      </w:r>
      <w:r w:rsidR="003A318B">
        <w:t xml:space="preserve">that will </w:t>
      </w:r>
      <w:r w:rsidR="003074FF">
        <w:t>need to be considered</w:t>
      </w:r>
      <w:r w:rsidR="00EB6005">
        <w:t>.</w:t>
      </w:r>
      <w:r w:rsidR="00093B59">
        <w:t xml:space="preserve"> </w:t>
      </w:r>
      <w:r w:rsidR="00924772">
        <w:t xml:space="preserve">The use of maturity model helps to </w:t>
      </w:r>
      <w:r w:rsidR="005C6063">
        <w:t>identify possible problem areas related to</w:t>
      </w:r>
      <w:r w:rsidR="00A95A6D">
        <w:t xml:space="preserve"> for example the following </w:t>
      </w:r>
      <w:r w:rsidR="0085521B">
        <w:t>topics:</w:t>
      </w:r>
    </w:p>
    <w:p w14:paraId="29E0083B" w14:textId="50FCBEBC" w:rsidR="00543E52" w:rsidRDefault="006E31BE" w:rsidP="00537716">
      <w:pPr>
        <w:pStyle w:val="Bullet1"/>
      </w:pPr>
      <w:bookmarkStart w:id="22" w:name="_Toc130819723"/>
      <w:r>
        <w:t>R</w:t>
      </w:r>
      <w:r w:rsidR="00247A46">
        <w:t>egulations, operational procedures</w:t>
      </w:r>
      <w:r w:rsidR="00EA5011">
        <w:t>,</w:t>
      </w:r>
      <w:r w:rsidR="00247A46">
        <w:t xml:space="preserve"> </w:t>
      </w:r>
      <w:r w:rsidR="00E965A5">
        <w:t>terminology and data models</w:t>
      </w:r>
      <w:bookmarkEnd w:id="22"/>
    </w:p>
    <w:p w14:paraId="06F674C1" w14:textId="7DA26989" w:rsidR="00543E52" w:rsidRDefault="00543E52" w:rsidP="007E5040">
      <w:pPr>
        <w:pStyle w:val="Bullet1"/>
      </w:pPr>
      <w:r>
        <w:t xml:space="preserve">Increased variety of </w:t>
      </w:r>
      <w:r w:rsidR="004D7BD0">
        <w:t>data exchange interfaces</w:t>
      </w:r>
    </w:p>
    <w:p w14:paraId="30B0E034" w14:textId="6ED5D38A" w:rsidR="00EF4CF5" w:rsidRDefault="00E965A5">
      <w:pPr>
        <w:pStyle w:val="Leipteksti"/>
      </w:pPr>
      <w:r>
        <w:t xml:space="preserve">As opposed to the analogue domain, data exchange by digital technologies generally </w:t>
      </w:r>
      <w:r w:rsidR="00437CB1">
        <w:t>do not allow</w:t>
      </w:r>
      <w:r>
        <w:t xml:space="preserve"> ambiguities in data object definitions and in data models governing these data objects. </w:t>
      </w:r>
      <w:r w:rsidR="00A7613A">
        <w:t>T</w:t>
      </w:r>
      <w:r>
        <w:t xml:space="preserve">he necessary disambiguation needs to start with the data object definitions and data models. This in turn </w:t>
      </w:r>
      <w:r w:rsidR="00815DDF">
        <w:t xml:space="preserve">may </w:t>
      </w:r>
      <w:r>
        <w:t>prompt the need to remove ambiguity from operational procedures governing the interaction concepts as well as from regulations governing the operational procedures.</w:t>
      </w:r>
      <w:r w:rsidR="00BA4F41">
        <w:rPr>
          <w:vertAlign w:val="superscript"/>
        </w:rPr>
        <w:t xml:space="preserve"> </w:t>
      </w:r>
      <w:r>
        <w:t xml:space="preserve">This </w:t>
      </w:r>
      <w:r w:rsidR="006D75D3">
        <w:t xml:space="preserve">process </w:t>
      </w:r>
      <w:r>
        <w:t xml:space="preserve">needs to be done to </w:t>
      </w:r>
      <w:r w:rsidR="006D75D3">
        <w:t xml:space="preserve">the </w:t>
      </w:r>
      <w:r>
        <w:t xml:space="preserve">extent induced by the desired </w:t>
      </w:r>
      <w:r w:rsidR="00C661A6">
        <w:t>digitalisation level</w:t>
      </w:r>
      <w:r w:rsidR="00081543">
        <w:t>.</w:t>
      </w:r>
      <w:r>
        <w:t xml:space="preserve"> For arriving at </w:t>
      </w:r>
      <w:r w:rsidR="00543A80">
        <w:t xml:space="preserve">digitalisation level </w:t>
      </w:r>
      <w:r w:rsidRPr="00B82A7F">
        <w:rPr>
          <w:i/>
          <w:iCs/>
        </w:rPr>
        <w:t>Connected</w:t>
      </w:r>
      <w:r w:rsidR="0056183B">
        <w:t xml:space="preserve"> where the digital exchange of data is </w:t>
      </w:r>
      <w:r w:rsidR="00B82A7F">
        <w:t xml:space="preserve">the </w:t>
      </w:r>
      <w:r w:rsidR="0056183B">
        <w:t xml:space="preserve">default </w:t>
      </w:r>
      <w:r w:rsidR="00B82A7F">
        <w:t>situation,</w:t>
      </w:r>
      <w:r>
        <w:t xml:space="preserve"> basically all relevant regulations, operational procedures, terminology and data models need to be free of ambiguities, as far as possible.</w:t>
      </w:r>
    </w:p>
    <w:p w14:paraId="647CBAB3" w14:textId="3273ED2D" w:rsidR="00EF4CF5" w:rsidRDefault="00E965A5">
      <w:pPr>
        <w:pStyle w:val="Leipteksti"/>
      </w:pPr>
      <w:r>
        <w:t xml:space="preserve">Another </w:t>
      </w:r>
      <w:r w:rsidR="006A4650">
        <w:t xml:space="preserve">related </w:t>
      </w:r>
      <w:r>
        <w:t xml:space="preserve">consequence of the increase of </w:t>
      </w:r>
      <w:r w:rsidR="00BA4F41">
        <w:t>digitalisation level</w:t>
      </w:r>
      <w:r>
        <w:t xml:space="preserve"> is the increased variety of digital technologies employed</w:t>
      </w:r>
      <w:r w:rsidR="004D7BD0">
        <w:t xml:space="preserve"> to exchange data</w:t>
      </w:r>
      <w:r w:rsidR="00FF2DC2">
        <w:t>. Data exchange</w:t>
      </w:r>
      <w:r w:rsidR="00332EE7">
        <w:t xml:space="preserve"> requir</w:t>
      </w:r>
      <w:r w:rsidR="000D0DAF">
        <w:t>es</w:t>
      </w:r>
      <w:r w:rsidR="00332EE7">
        <w:t xml:space="preserve"> </w:t>
      </w:r>
      <w:r>
        <w:t>a terminal such as a transceiver on each side of the communication link to accomplish its communication task</w:t>
      </w:r>
      <w:r w:rsidR="00014F41">
        <w:t xml:space="preserve">. </w:t>
      </w:r>
      <w:r>
        <w:t>Both terminals need to work together</w:t>
      </w:r>
      <w:r w:rsidR="00B2462B">
        <w:t xml:space="preserve"> </w:t>
      </w:r>
      <w:r>
        <w:t>in accordance with a pre-defined set of rules such as data object encoding</w:t>
      </w:r>
      <w:r w:rsidR="00AF1F0A">
        <w:t xml:space="preserve"> and</w:t>
      </w:r>
      <w:r>
        <w:t xml:space="preserve"> link protocols governing the digital data exchange processes, and in the case of radio communication radio frequency usage </w:t>
      </w:r>
      <w:r w:rsidR="00AF1F0A">
        <w:t>rules</w:t>
      </w:r>
      <w:r>
        <w:t>.</w:t>
      </w:r>
      <w:r>
        <w:rPr>
          <w:vertAlign w:val="superscript"/>
        </w:rPr>
        <w:t xml:space="preserve"> </w:t>
      </w:r>
      <w:r>
        <w:t xml:space="preserve"> The opposite </w:t>
      </w:r>
      <w:r w:rsidR="001411A1">
        <w:t xml:space="preserve">of </w:t>
      </w:r>
      <w:r w:rsidR="00B41E54">
        <w:t xml:space="preserve">this </w:t>
      </w:r>
      <w:r w:rsidR="00B829CD">
        <w:t>would be a</w:t>
      </w:r>
      <w:r>
        <w:t xml:space="preserve"> technology that does not rely on the co-operation of any other entity to perform its task (</w:t>
      </w:r>
      <w:r w:rsidR="00552492">
        <w:t>e.g.</w:t>
      </w:r>
      <w:r>
        <w:t xml:space="preserve"> radar).</w:t>
      </w:r>
    </w:p>
    <w:p w14:paraId="4A696F79" w14:textId="245EB695" w:rsidR="00EF4CF5" w:rsidRDefault="00EF0B88">
      <w:pPr>
        <w:pStyle w:val="Leipteksti"/>
      </w:pPr>
      <w:r w:rsidRPr="00516A8B">
        <w:t>In addition to t</w:t>
      </w:r>
      <w:r w:rsidR="00E965A5" w:rsidRPr="00516A8B">
        <w:t>he desired benefits</w:t>
      </w:r>
      <w:r w:rsidR="00907488">
        <w:t>,</w:t>
      </w:r>
      <w:r w:rsidR="00E965A5" w:rsidRPr="00516A8B">
        <w:t xml:space="preserve"> </w:t>
      </w:r>
      <w:r w:rsidR="002031C5" w:rsidRPr="00516A8B">
        <w:t xml:space="preserve">the </w:t>
      </w:r>
      <w:r w:rsidR="005B247E" w:rsidRPr="00516A8B">
        <w:t xml:space="preserve">increased </w:t>
      </w:r>
      <w:r w:rsidR="002031C5" w:rsidRPr="00516A8B">
        <w:t>digitalisation level</w:t>
      </w:r>
      <w:r w:rsidR="00E965A5" w:rsidRPr="00516A8B">
        <w:t xml:space="preserve"> also brings with it the disadvantage of </w:t>
      </w:r>
      <w:r w:rsidR="00E965A5" w:rsidRPr="004E6086">
        <w:t>increased interdependency</w:t>
      </w:r>
      <w:r w:rsidR="00E965A5" w:rsidRPr="00516A8B">
        <w:t>.</w:t>
      </w:r>
      <w:r w:rsidR="00E965A5">
        <w:t xml:space="preserve"> To mitigate this disadvantage, certain </w:t>
      </w:r>
      <w:r w:rsidR="00D15778">
        <w:t>stand-alone</w:t>
      </w:r>
      <w:r w:rsidR="00E965A5">
        <w:t xml:space="preserve"> technologies are still needed for fallback arrangements even with the advent of the highest possible </w:t>
      </w:r>
      <w:r w:rsidR="004E6086">
        <w:t>digitalisation levels</w:t>
      </w:r>
      <w:r w:rsidR="00E965A5">
        <w:t>.</w:t>
      </w:r>
    </w:p>
    <w:p w14:paraId="77FB5A44" w14:textId="317B29AF" w:rsidR="00EF4CF5" w:rsidRDefault="00E965A5" w:rsidP="009E212E">
      <w:pPr>
        <w:pStyle w:val="Otsikko3"/>
      </w:pPr>
      <w:bookmarkStart w:id="23" w:name="_Toc130819726"/>
      <w:bookmarkStart w:id="24" w:name="_Toc210293401"/>
      <w:r>
        <w:t>Match-</w:t>
      </w:r>
      <w:r w:rsidR="009C727F">
        <w:t>p</w:t>
      </w:r>
      <w:r>
        <w:t>rinciple</w:t>
      </w:r>
      <w:bookmarkEnd w:id="23"/>
      <w:bookmarkEnd w:id="24"/>
    </w:p>
    <w:p w14:paraId="6C85194B" w14:textId="6EFD0CA4" w:rsidR="000C2F47" w:rsidRDefault="00FB0229" w:rsidP="006851E6">
      <w:pPr>
        <w:pStyle w:val="Leipteksti"/>
      </w:pPr>
      <w:r>
        <w:t>E</w:t>
      </w:r>
      <w:r w:rsidR="00E965A5">
        <w:t>ntities, which have one or several operational relationships between them</w:t>
      </w:r>
      <w:r w:rsidR="00BC20F5">
        <w:t xml:space="preserve"> need to </w:t>
      </w:r>
      <w:r w:rsidR="009B2F58">
        <w:t xml:space="preserve">demonstrate </w:t>
      </w:r>
      <w:r w:rsidR="0090462B">
        <w:t xml:space="preserve">the same digitalisation level. This requirement </w:t>
      </w:r>
      <w:r w:rsidR="005C13BF">
        <w:t>is</w:t>
      </w:r>
      <w:r w:rsidR="0090462B">
        <w:t xml:space="preserve"> </w:t>
      </w:r>
      <w:r w:rsidR="000D2984">
        <w:t>called the Match-</w:t>
      </w:r>
      <w:r w:rsidR="009C727F">
        <w:t>p</w:t>
      </w:r>
      <w:r w:rsidR="000D2984">
        <w:t>rinciple</w:t>
      </w:r>
      <w:r w:rsidR="00025B75">
        <w:t xml:space="preserve">. </w:t>
      </w:r>
      <w:r w:rsidR="00D01579">
        <w:t>The</w:t>
      </w:r>
      <w:r w:rsidR="00E965A5">
        <w:t xml:space="preserve"> </w:t>
      </w:r>
      <w:r w:rsidR="00025B75">
        <w:t xml:space="preserve">digitalisation </w:t>
      </w:r>
      <w:r w:rsidR="00025B75" w:rsidRPr="00D01579">
        <w:t>level</w:t>
      </w:r>
      <w:r w:rsidR="00E965A5" w:rsidRPr="00D01579">
        <w:t xml:space="preserve"> mismatch is</w:t>
      </w:r>
      <w:r w:rsidR="00E965A5">
        <w:t xml:space="preserve"> a situation where different entities engaged in the same operational relationship(s) would not only be unable to use the benefits offered by the entity with the higher </w:t>
      </w:r>
      <w:r w:rsidR="005B17E3">
        <w:t xml:space="preserve">digitalisation level </w:t>
      </w:r>
      <w:r w:rsidR="00E965A5">
        <w:t>but may result in a more severe situation where the necessary operational relationship may not even be established.</w:t>
      </w:r>
      <w:r w:rsidR="00FE0DC5">
        <w:t xml:space="preserve"> The mismatch situation may occur for example in areas where waterways with different types of </w:t>
      </w:r>
      <w:r w:rsidR="005B602F">
        <w:t>service portfolios</w:t>
      </w:r>
      <w:r w:rsidR="001527DC">
        <w:t xml:space="preserve"> merge</w:t>
      </w:r>
      <w:r w:rsidR="00FE0DC5">
        <w:t>.</w:t>
      </w:r>
    </w:p>
    <w:p w14:paraId="3787E70A" w14:textId="70DB306E" w:rsidR="00EF4CF5" w:rsidRDefault="00E965A5">
      <w:pPr>
        <w:pStyle w:val="Leipteksti"/>
      </w:pPr>
      <w:r>
        <w:t xml:space="preserve">To </w:t>
      </w:r>
      <w:r w:rsidR="00904B9F">
        <w:t>follow</w:t>
      </w:r>
      <w:r>
        <w:t xml:space="preserve"> the Match-</w:t>
      </w:r>
      <w:r w:rsidR="00CB4785">
        <w:t>p</w:t>
      </w:r>
      <w:r>
        <w:t xml:space="preserve">rinciple and thus avoid </w:t>
      </w:r>
      <w:r w:rsidR="00CB4785">
        <w:t xml:space="preserve">digitalisation </w:t>
      </w:r>
      <w:r w:rsidR="00DD0016">
        <w:t>level</w:t>
      </w:r>
      <w:r>
        <w:t xml:space="preserve"> mismatches is relevant </w:t>
      </w:r>
      <w:r w:rsidR="00DD0016">
        <w:t>especially</w:t>
      </w:r>
      <w:r>
        <w:t xml:space="preserve"> during implementation and deployment</w:t>
      </w:r>
      <w:r w:rsidR="000C2F47">
        <w:t xml:space="preserve">. </w:t>
      </w:r>
      <w:r>
        <w:t xml:space="preserve">It is important to note, that in the digital domain, there </w:t>
      </w:r>
      <w:r w:rsidRPr="007E09AD">
        <w:rPr>
          <w:bCs/>
          <w:iCs/>
        </w:rPr>
        <w:t xml:space="preserve">does not </w:t>
      </w:r>
      <w:r w:rsidR="00D33C8D" w:rsidRPr="007E09AD">
        <w:rPr>
          <w:bCs/>
          <w:iCs/>
        </w:rPr>
        <w:t xml:space="preserve">automatically exist </w:t>
      </w:r>
      <w:r w:rsidRPr="007E09AD">
        <w:rPr>
          <w:bCs/>
          <w:iCs/>
        </w:rPr>
        <w:t>a graceful degradation</w:t>
      </w:r>
      <w:r w:rsidR="007E09AD" w:rsidRPr="007E09AD">
        <w:rPr>
          <w:bCs/>
          <w:iCs/>
        </w:rPr>
        <w:t xml:space="preserve"> of the service</w:t>
      </w:r>
      <w:r w:rsidR="007E09AD">
        <w:rPr>
          <w:bCs/>
          <w:iCs/>
        </w:rPr>
        <w:t xml:space="preserve"> </w:t>
      </w:r>
      <w:r w:rsidR="007E09AD" w:rsidRPr="007E09AD">
        <w:rPr>
          <w:bCs/>
          <w:iCs/>
        </w:rPr>
        <w:t>like in</w:t>
      </w:r>
      <w:r w:rsidRPr="007E09AD">
        <w:rPr>
          <w:bCs/>
          <w:iCs/>
        </w:rPr>
        <w:t xml:space="preserve"> the</w:t>
      </w:r>
      <w:r>
        <w:t xml:space="preserve"> analogue domain</w:t>
      </w:r>
      <w:r w:rsidR="00D91F60">
        <w:t>. This may in some case</w:t>
      </w:r>
      <w:r w:rsidR="001C1F84">
        <w:t>s</w:t>
      </w:r>
      <w:r w:rsidR="00D91F60">
        <w:t xml:space="preserve"> lead </w:t>
      </w:r>
      <w:r>
        <w:t xml:space="preserve">to dropping from </w:t>
      </w:r>
      <w:r w:rsidR="00DC20EC">
        <w:t xml:space="preserve">the intended digitalisation level to </w:t>
      </w:r>
      <w:r w:rsidR="0054252A">
        <w:t xml:space="preserve">a </w:t>
      </w:r>
      <w:r>
        <w:t xml:space="preserve">very low </w:t>
      </w:r>
      <w:r w:rsidR="009820FA">
        <w:t>digitalisation level</w:t>
      </w:r>
      <w:r>
        <w:t xml:space="preserve">. Any graceful degradation </w:t>
      </w:r>
      <w:r w:rsidR="003B5E48">
        <w:t xml:space="preserve">mechanism </w:t>
      </w:r>
      <w:r>
        <w:t xml:space="preserve">needs to be </w:t>
      </w:r>
      <w:r w:rsidR="00B94C1C">
        <w:t xml:space="preserve">separately </w:t>
      </w:r>
      <w:r>
        <w:t xml:space="preserve">designed embracing all relevant entities and operational relationships. </w:t>
      </w:r>
      <w:r w:rsidR="00B94C1C">
        <w:t>The following questions should be considered</w:t>
      </w:r>
      <w:r w:rsidR="00C25F2B">
        <w:t>:</w:t>
      </w:r>
    </w:p>
    <w:p w14:paraId="56B9BF6C" w14:textId="1F6A77E7" w:rsidR="00EF4CF5" w:rsidRDefault="00E965A5">
      <w:pPr>
        <w:pStyle w:val="Bullet1"/>
      </w:pPr>
      <w:r>
        <w:t xml:space="preserve">What </w:t>
      </w:r>
      <w:r w:rsidR="00C25F2B">
        <w:t xml:space="preserve">digitalisation level match margin </w:t>
      </w:r>
      <w:r>
        <w:t>would be permissible between which specific entities engaged in which specific operational relationship(s)?</w:t>
      </w:r>
    </w:p>
    <w:p w14:paraId="2EF18926" w14:textId="34DB584E" w:rsidR="00EF4CF5" w:rsidRDefault="00E965A5">
      <w:pPr>
        <w:pStyle w:val="Bullet1"/>
      </w:pPr>
      <w:r>
        <w:t xml:space="preserve">What would be permissible </w:t>
      </w:r>
      <w:r w:rsidR="00066118">
        <w:t xml:space="preserve">digitalisation level </w:t>
      </w:r>
      <w:r>
        <w:t>degradations in regular case operations</w:t>
      </w:r>
      <w:r w:rsidR="00066118">
        <w:t>?</w:t>
      </w:r>
    </w:p>
    <w:p w14:paraId="03273466" w14:textId="3648618A" w:rsidR="00EF4CF5" w:rsidRDefault="00E965A5">
      <w:pPr>
        <w:pStyle w:val="Bullet1"/>
      </w:pPr>
      <w:r>
        <w:t>What would be permissible or anticipated fallback arrangements for exceptional conditions?</w:t>
      </w:r>
    </w:p>
    <w:p w14:paraId="1211EC5F" w14:textId="1EABA56D" w:rsidR="00EF4CF5" w:rsidRPr="00032800" w:rsidRDefault="00BA11CA">
      <w:pPr>
        <w:pStyle w:val="Leipteksti"/>
      </w:pPr>
      <w:r w:rsidRPr="00032800">
        <w:t>I</w:t>
      </w:r>
      <w:r w:rsidR="00E965A5" w:rsidRPr="00032800">
        <w:t xml:space="preserve">t needs to be </w:t>
      </w:r>
      <w:r w:rsidRPr="00032800">
        <w:t>noted</w:t>
      </w:r>
      <w:r w:rsidR="00E965A5" w:rsidRPr="00032800">
        <w:t xml:space="preserve"> that any </w:t>
      </w:r>
      <w:r w:rsidRPr="00032800">
        <w:t>digitalisation level</w:t>
      </w:r>
      <w:r w:rsidR="00E965A5" w:rsidRPr="00032800">
        <w:t xml:space="preserve"> mismatch will demonstrate its impact only during implementation and deployment, not necessarily when discussing regulatory, operational, and technical</w:t>
      </w:r>
      <w:r w:rsidR="00262482" w:rsidRPr="00032800">
        <w:t xml:space="preserve"> aspects</w:t>
      </w:r>
      <w:r w:rsidR="00E965A5" w:rsidRPr="00032800">
        <w:t xml:space="preserve"> in general during planning phase unless specifically taken into consideration. It is therefore advised to carefully study the implications of the Match-</w:t>
      </w:r>
      <w:r w:rsidR="00C90446">
        <w:t>p</w:t>
      </w:r>
      <w:r w:rsidR="00E965A5" w:rsidRPr="00032800">
        <w:t>rinciple early on and act upon findings accordingly.</w:t>
      </w:r>
    </w:p>
    <w:p w14:paraId="5CC05A3E" w14:textId="0154079B" w:rsidR="00EF4CF5" w:rsidRDefault="007B43A8" w:rsidP="009B3273">
      <w:pPr>
        <w:pStyle w:val="Otsikko3"/>
      </w:pPr>
      <w:bookmarkStart w:id="25" w:name="_Toc174097287"/>
      <w:bookmarkStart w:id="26" w:name="_Toc174096696"/>
      <w:bookmarkStart w:id="27" w:name="_Toc174097176"/>
      <w:bookmarkStart w:id="28" w:name="_Toc210293402"/>
      <w:bookmarkEnd w:id="25"/>
      <w:bookmarkEnd w:id="26"/>
      <w:bookmarkEnd w:id="27"/>
      <w:r>
        <w:lastRenderedPageBreak/>
        <w:t xml:space="preserve">Mixed Traffic </w:t>
      </w:r>
      <w:r w:rsidR="003F5595">
        <w:t>conditions</w:t>
      </w:r>
      <w:bookmarkEnd w:id="28"/>
    </w:p>
    <w:p w14:paraId="104E9514" w14:textId="5DE092FA" w:rsidR="00593E28" w:rsidRDefault="00835FEC">
      <w:pPr>
        <w:pStyle w:val="Leipteksti"/>
      </w:pPr>
      <w:r>
        <w:t xml:space="preserve">The mixed traffic scenarios constitute challenges for the digitalisation of waterways. The </w:t>
      </w:r>
      <w:r>
        <w:fldChar w:fldCharType="begin"/>
      </w:r>
      <w:r>
        <w:instrText xml:space="preserve"> REF _Ref199437093 \r \h </w:instrText>
      </w:r>
      <w:r>
        <w:fldChar w:fldCharType="separate"/>
      </w:r>
      <w:r w:rsidR="003434F8">
        <w:t>Figure 3</w:t>
      </w:r>
      <w:r>
        <w:fldChar w:fldCharType="end"/>
      </w:r>
      <w:r>
        <w:t xml:space="preserve"> </w:t>
      </w:r>
      <w:r w:rsidRPr="0064031D">
        <w:t>illustrate</w:t>
      </w:r>
      <w:r>
        <w:t>s</w:t>
      </w:r>
      <w:r w:rsidRPr="0064031D">
        <w:t xml:space="preserve"> the mixed target fleet in generic categories on the </w:t>
      </w:r>
      <w:r w:rsidR="002A276F" w:rsidRPr="0064031D">
        <w:t>left-hand</w:t>
      </w:r>
      <w:r w:rsidRPr="0064031D">
        <w:t xml:space="preserve"> side.</w:t>
      </w:r>
      <w:r>
        <w:t xml:space="preserve"> </w:t>
      </w:r>
      <w:r w:rsidR="003F6E77">
        <w:t>T</w:t>
      </w:r>
      <w:r w:rsidRPr="000B69D4">
        <w:t xml:space="preserve">here are specific legal/regulatory bodies defining what a vessel of </w:t>
      </w:r>
      <w:r w:rsidR="008F2915">
        <w:t xml:space="preserve">a </w:t>
      </w:r>
      <w:r w:rsidR="002A276F">
        <w:t xml:space="preserve">certain </w:t>
      </w:r>
      <w:r w:rsidR="008F2915">
        <w:t xml:space="preserve">design </w:t>
      </w:r>
      <w:r w:rsidR="002A276F">
        <w:t>rule</w:t>
      </w:r>
      <w:r w:rsidRPr="000B69D4">
        <w:t xml:space="preserve"> domain should consist of and carry</w:t>
      </w:r>
      <w:r w:rsidR="00EE246C">
        <w:t>,</w:t>
      </w:r>
      <w:r w:rsidRPr="000B69D4">
        <w:t xml:space="preserve"> subject to a carriage requirement.</w:t>
      </w:r>
      <w:r>
        <w:t xml:space="preserve"> </w:t>
      </w:r>
      <w:r w:rsidRPr="0064031D">
        <w:t xml:space="preserve">On the </w:t>
      </w:r>
      <w:r w:rsidR="00EE246C" w:rsidRPr="0064031D">
        <w:t>right-hand</w:t>
      </w:r>
      <w:r w:rsidRPr="0064031D">
        <w:t xml:space="preserve"> side, the relevant generic shore entities are shown such as waterway field infrastructure, including AtoNs, and </w:t>
      </w:r>
      <w:r>
        <w:t>different</w:t>
      </w:r>
      <w:r w:rsidRPr="0064031D">
        <w:t xml:space="preserve"> shore-based centres.</w:t>
      </w:r>
      <w:r>
        <w:t xml:space="preserve"> </w:t>
      </w:r>
      <w:r w:rsidRPr="00D30B8F">
        <w:t xml:space="preserve">While </w:t>
      </w:r>
      <w:r>
        <w:t>most</w:t>
      </w:r>
      <w:r w:rsidRPr="00D30B8F">
        <w:t xml:space="preserve"> of this mixed traffic has been present in the analogue world for long, the projection of these different (generic) entities into the digital domain (by means of e.g. data modelling) requires specific attention.</w:t>
      </w:r>
    </w:p>
    <w:p w14:paraId="01FB7D23" w14:textId="6D85050D" w:rsidR="00593E28" w:rsidRDefault="00593E28">
      <w:pPr>
        <w:pStyle w:val="Leipteksti"/>
      </w:pPr>
    </w:p>
    <w:p w14:paraId="3EDBEF88" w14:textId="77777777" w:rsidR="00422736" w:rsidRDefault="00422736" w:rsidP="00422736">
      <w:pPr>
        <w:jc w:val="center"/>
      </w:pPr>
      <w:r>
        <w:rPr>
          <w:noProof/>
          <w:lang w:val="de-DE" w:eastAsia="de-DE"/>
        </w:rPr>
        <w:drawing>
          <wp:inline distT="0" distB="0" distL="0" distR="0" wp14:anchorId="6CCD9DEE" wp14:editId="2730B4F0">
            <wp:extent cx="5368925" cy="3815715"/>
            <wp:effectExtent l="0" t="0" r="3175" b="0"/>
            <wp:docPr id="505349416" name="Grafik 35" descr="MixedTrafficSituationsGeneric+ShoreCentres_202304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MixedTrafficSituationsGeneric+ShoreCentres_20230403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368925" cy="3815715"/>
                    </a:xfrm>
                    <a:prstGeom prst="rect">
                      <a:avLst/>
                    </a:prstGeom>
                    <a:noFill/>
                    <a:ln>
                      <a:noFill/>
                    </a:ln>
                  </pic:spPr>
                </pic:pic>
              </a:graphicData>
            </a:graphic>
          </wp:inline>
        </w:drawing>
      </w:r>
    </w:p>
    <w:p w14:paraId="1680F898" w14:textId="1B507651" w:rsidR="00422736" w:rsidRDefault="00422736" w:rsidP="00422736">
      <w:pPr>
        <w:pStyle w:val="Figurecaption"/>
        <w:rPr>
          <w:iCs/>
        </w:rPr>
      </w:pPr>
      <w:bookmarkStart w:id="29" w:name="_Ref199437093"/>
      <w:bookmarkStart w:id="30" w:name="_Toc210293211"/>
      <w:r>
        <w:rPr>
          <w:rStyle w:val="CharChar"/>
          <w:sz w:val="22"/>
        </w:rPr>
        <w:t>Overview of generic mixed target fleet and different generic infrastructures and centres provided by shipping companies and shore authorities</w:t>
      </w:r>
      <w:r w:rsidR="008C50D3">
        <w:rPr>
          <w:rStyle w:val="CharChar"/>
          <w:sz w:val="22"/>
        </w:rPr>
        <w:t xml:space="preserve"> </w:t>
      </w:r>
      <w:r w:rsidR="008C50D3">
        <w:rPr>
          <w:rStyle w:val="CharChar"/>
          <w:sz w:val="22"/>
        </w:rPr>
        <w:fldChar w:fldCharType="begin"/>
      </w:r>
      <w:r w:rsidR="008C50D3">
        <w:rPr>
          <w:rStyle w:val="CharChar"/>
          <w:sz w:val="22"/>
        </w:rPr>
        <w:instrText xml:space="preserve"> REF _Ref199437765 \r \h </w:instrText>
      </w:r>
      <w:r w:rsidR="008C50D3">
        <w:rPr>
          <w:rStyle w:val="CharChar"/>
          <w:sz w:val="22"/>
        </w:rPr>
      </w:r>
      <w:r w:rsidR="008C50D3">
        <w:rPr>
          <w:rStyle w:val="CharChar"/>
          <w:sz w:val="22"/>
        </w:rPr>
        <w:fldChar w:fldCharType="separate"/>
      </w:r>
      <w:r w:rsidR="003434F8">
        <w:rPr>
          <w:rStyle w:val="CharChar"/>
          <w:sz w:val="22"/>
        </w:rPr>
        <w:t>[7]</w:t>
      </w:r>
      <w:r w:rsidR="008C50D3">
        <w:rPr>
          <w:rStyle w:val="CharChar"/>
          <w:sz w:val="22"/>
        </w:rPr>
        <w:fldChar w:fldCharType="end"/>
      </w:r>
      <w:r>
        <w:rPr>
          <w:rStyle w:val="CharChar"/>
          <w:sz w:val="22"/>
        </w:rPr>
        <w:t>.</w:t>
      </w:r>
      <w:bookmarkEnd w:id="29"/>
      <w:bookmarkEnd w:id="30"/>
    </w:p>
    <w:p w14:paraId="739F96F3" w14:textId="56101BE0" w:rsidR="00EF4CF5" w:rsidRDefault="00E965A5" w:rsidP="006864AF">
      <w:pPr>
        <w:pStyle w:val="Otsikko4"/>
      </w:pPr>
      <w:r>
        <w:t xml:space="preserve">Vessels vs </w:t>
      </w:r>
      <w:r w:rsidR="00D4090E">
        <w:t>W</w:t>
      </w:r>
      <w:r>
        <w:t xml:space="preserve">aterborne </w:t>
      </w:r>
      <w:r w:rsidR="00D4090E">
        <w:t>V</w:t>
      </w:r>
      <w:r>
        <w:t>ehicles</w:t>
      </w:r>
    </w:p>
    <w:p w14:paraId="6D9BFFCB" w14:textId="6AACFD9E" w:rsidR="007870DE" w:rsidRDefault="00616D9C" w:rsidP="00616D9C">
      <w:pPr>
        <w:pStyle w:val="Leipteksti"/>
      </w:pPr>
      <w:r w:rsidRPr="00616D9C">
        <w:t>There is a basic difference between vessels (defined by their purpose of carrying cargo and/or persons) and other waterborne vehicles (all other purposes) that needs to be considered related to digitalisation and especially to the Match-</w:t>
      </w:r>
      <w:r>
        <w:t>p</w:t>
      </w:r>
      <w:r w:rsidRPr="00616D9C">
        <w:t xml:space="preserve">rinciple. IMO can agree on the mandatory carriage requirements for vessels, but not for all waterborne vehicles. This constitutes a mixed traffic that needs to be </w:t>
      </w:r>
      <w:r w:rsidR="00AB34B7" w:rsidRPr="00616D9C">
        <w:t>considered</w:t>
      </w:r>
      <w:r w:rsidR="00AB34B7">
        <w:t xml:space="preserve"> </w:t>
      </w:r>
      <w:r w:rsidR="006864AF">
        <w:t>when planning digitalisation in the Waterway domain.</w:t>
      </w:r>
    </w:p>
    <w:p w14:paraId="636A18F4" w14:textId="5FBED5E8" w:rsidR="00EF4CF5" w:rsidRDefault="00D4090E" w:rsidP="002A323A">
      <w:pPr>
        <w:pStyle w:val="Otsikko4"/>
      </w:pPr>
      <w:r>
        <w:t>A</w:t>
      </w:r>
      <w:r w:rsidR="00E965A5">
        <w:t>utomation and Autonomy</w:t>
      </w:r>
    </w:p>
    <w:p w14:paraId="1B6C3D5E" w14:textId="4B79CC2E" w:rsidR="00EF4CF5" w:rsidRDefault="00E965A5">
      <w:pPr>
        <w:pStyle w:val="Leipteksti"/>
      </w:pPr>
      <w:r>
        <w:t xml:space="preserve">With the advent of highly automated and even </w:t>
      </w:r>
      <w:r w:rsidRPr="002A323A">
        <w:t>autonomous vessels and their</w:t>
      </w:r>
      <w:r>
        <w:t xml:space="preserve"> consideration at IMO using the technical term of Maritime Autonomous Surface Ships (MASS), IALA has engaged in the impact on Marine AtoNs early on. </w:t>
      </w:r>
      <w:r w:rsidR="0065749A">
        <w:t>T</w:t>
      </w:r>
      <w:r>
        <w:t xml:space="preserve">he </w:t>
      </w:r>
      <w:r w:rsidR="0065749A">
        <w:t xml:space="preserve">key </w:t>
      </w:r>
      <w:r>
        <w:t xml:space="preserve">findings of an IALA workshop on ‘Marine Aids to Navigation in the autonomous world’ in 2021 </w:t>
      </w:r>
      <w:r>
        <w:fldChar w:fldCharType="begin"/>
      </w:r>
      <w:r>
        <w:instrText xml:space="preserve"> REF _Ref175932919 \r \h </w:instrText>
      </w:r>
      <w:r>
        <w:fldChar w:fldCharType="separate"/>
      </w:r>
      <w:r w:rsidR="003434F8">
        <w:t>[8]</w:t>
      </w:r>
      <w:r>
        <w:fldChar w:fldCharType="end"/>
      </w:r>
      <w:r>
        <w:t xml:space="preserve"> are highly relevant for the digitalisation of waterways:</w:t>
      </w:r>
    </w:p>
    <w:p w14:paraId="227B05E2" w14:textId="07504C9B" w:rsidR="00EF4CF5" w:rsidRPr="00336B65" w:rsidRDefault="00CA4FE4">
      <w:pPr>
        <w:pStyle w:val="Bullet1"/>
        <w:rPr>
          <w:i/>
          <w:iCs/>
        </w:rPr>
      </w:pPr>
      <w:r w:rsidRPr="00336B65">
        <w:rPr>
          <w:i/>
          <w:iCs/>
        </w:rPr>
        <w:t>“</w:t>
      </w:r>
      <w:r w:rsidR="00E965A5" w:rsidRPr="00336B65">
        <w:rPr>
          <w:i/>
          <w:iCs/>
        </w:rPr>
        <w:t xml:space="preserve">Marine Aids to Navigation will continue to be essential infrastructure for all degrees of maritime autonomy on vessels and will continue to be required to support safe, efficient and pollution free </w:t>
      </w:r>
      <w:r w:rsidR="00E965A5" w:rsidRPr="00336B65">
        <w:rPr>
          <w:i/>
          <w:iCs/>
        </w:rPr>
        <w:lastRenderedPageBreak/>
        <w:t>transits. This includes identifying options for position, navigation and timing (PNT). This may lead to the development of adaptive AtoN to support different degrees of autonomous vessels.</w:t>
      </w:r>
    </w:p>
    <w:p w14:paraId="649D748F" w14:textId="28C31DBD" w:rsidR="00EF4CF5" w:rsidRPr="00336B65" w:rsidRDefault="00E965A5">
      <w:pPr>
        <w:pStyle w:val="Bullet1"/>
        <w:rPr>
          <w:i/>
          <w:iCs/>
        </w:rPr>
      </w:pPr>
      <w:r w:rsidRPr="00336B65">
        <w:rPr>
          <w:i/>
          <w:iCs/>
        </w:rPr>
        <w:t xml:space="preserve">MASS will require a robust and resilient communication ‘system of systems’ to support complex and vital communication needs, allowing </w:t>
      </w:r>
      <w:r w:rsidRPr="00336B65">
        <w:rPr>
          <w:bCs/>
          <w:i/>
          <w:iCs/>
        </w:rPr>
        <w:t>communication between ships,</w:t>
      </w:r>
      <w:r w:rsidRPr="00336B65">
        <w:rPr>
          <w:b/>
          <w:bCs/>
          <w:i/>
          <w:iCs/>
        </w:rPr>
        <w:t xml:space="preserve"> </w:t>
      </w:r>
      <w:r w:rsidRPr="00336B65">
        <w:rPr>
          <w:i/>
          <w:iCs/>
        </w:rPr>
        <w:t xml:space="preserve">remote control centres, VTS, </w:t>
      </w:r>
      <w:r w:rsidRPr="00336B65">
        <w:rPr>
          <w:bCs/>
          <w:i/>
          <w:iCs/>
        </w:rPr>
        <w:t>AtoNs</w:t>
      </w:r>
      <w:r w:rsidRPr="00336B65">
        <w:rPr>
          <w:b/>
          <w:bCs/>
          <w:i/>
          <w:iCs/>
        </w:rPr>
        <w:t xml:space="preserve"> </w:t>
      </w:r>
      <w:r w:rsidRPr="00336B65">
        <w:rPr>
          <w:i/>
          <w:iCs/>
        </w:rPr>
        <w:t xml:space="preserve">and other elements that </w:t>
      </w:r>
      <w:r w:rsidRPr="00336B65">
        <w:rPr>
          <w:bCs/>
          <w:i/>
          <w:iCs/>
        </w:rPr>
        <w:t>may be required in a MASS operating environment</w:t>
      </w:r>
      <w:r w:rsidRPr="00336B65">
        <w:rPr>
          <w:i/>
          <w:iCs/>
        </w:rPr>
        <w:t>.</w:t>
      </w:r>
    </w:p>
    <w:p w14:paraId="078D7A67" w14:textId="41C793E4" w:rsidR="00EF4CF5" w:rsidRPr="00336B65" w:rsidRDefault="00E965A5">
      <w:pPr>
        <w:pStyle w:val="Bullet1"/>
        <w:rPr>
          <w:i/>
          <w:iCs/>
        </w:rPr>
      </w:pPr>
      <w:r w:rsidRPr="00336B65">
        <w:rPr>
          <w:i/>
          <w:iCs/>
        </w:rPr>
        <w:t xml:space="preserve">All developments in the provision of AtoN to support MASS must consider their role in a </w:t>
      </w:r>
      <w:r w:rsidRPr="00336B65">
        <w:rPr>
          <w:bCs/>
          <w:i/>
          <w:iCs/>
        </w:rPr>
        <w:t>mixed maritime environment</w:t>
      </w:r>
      <w:r w:rsidRPr="00336B65">
        <w:rPr>
          <w:b/>
          <w:bCs/>
          <w:i/>
          <w:iCs/>
        </w:rPr>
        <w:t xml:space="preserve"> </w:t>
      </w:r>
      <w:r w:rsidRPr="00336B65">
        <w:rPr>
          <w:i/>
          <w:iCs/>
        </w:rPr>
        <w:t xml:space="preserve">which includes both </w:t>
      </w:r>
      <w:r w:rsidRPr="00336B65">
        <w:rPr>
          <w:bCs/>
          <w:i/>
          <w:iCs/>
        </w:rPr>
        <w:t>conventional vessels</w:t>
      </w:r>
      <w:r w:rsidRPr="00336B65">
        <w:rPr>
          <w:i/>
          <w:iCs/>
        </w:rPr>
        <w:t xml:space="preserve"> and </w:t>
      </w:r>
      <w:r w:rsidR="00336B65" w:rsidRPr="00336B65">
        <w:rPr>
          <w:bCs/>
          <w:i/>
          <w:iCs/>
        </w:rPr>
        <w:t>MASS</w:t>
      </w:r>
      <w:r w:rsidR="00336B65" w:rsidRPr="00336B65">
        <w:rPr>
          <w:i/>
          <w:iCs/>
        </w:rPr>
        <w:t xml:space="preserve"> and</w:t>
      </w:r>
      <w:r w:rsidRPr="00336B65">
        <w:rPr>
          <w:i/>
          <w:iCs/>
        </w:rPr>
        <w:t xml:space="preserve"> be </w:t>
      </w:r>
      <w:r w:rsidRPr="00336B65">
        <w:rPr>
          <w:bCs/>
          <w:i/>
          <w:iCs/>
        </w:rPr>
        <w:t>fully compatible with both</w:t>
      </w:r>
      <w:r w:rsidRPr="00336B65">
        <w:rPr>
          <w:i/>
          <w:iCs/>
        </w:rPr>
        <w:t>.</w:t>
      </w:r>
      <w:r w:rsidR="00336B65" w:rsidRPr="00336B65">
        <w:rPr>
          <w:i/>
          <w:iCs/>
        </w:rPr>
        <w:t>”</w:t>
      </w:r>
    </w:p>
    <w:p w14:paraId="4C7E340C" w14:textId="77777777" w:rsidR="00B57280" w:rsidRDefault="00B57280" w:rsidP="00C97979">
      <w:pPr>
        <w:pStyle w:val="Leipteksti"/>
      </w:pPr>
      <w:r>
        <w:t>These findings will however raise some further questions to be considered by IALA members:</w:t>
      </w:r>
    </w:p>
    <w:p w14:paraId="3ECE5CCC" w14:textId="77777777" w:rsidR="004C5236" w:rsidRPr="00A1665C" w:rsidRDefault="004C5236" w:rsidP="004C5236">
      <w:pPr>
        <w:pStyle w:val="Bullet1"/>
      </w:pPr>
      <w:r w:rsidRPr="00C348F3">
        <w:t>Would the communication between autonomous vessels and AtoNs be visual or (digital) radio communications or maybe both?</w:t>
      </w:r>
    </w:p>
    <w:p w14:paraId="0DCAD51B" w14:textId="1E33A19C" w:rsidR="004C5236" w:rsidRPr="00063DA9" w:rsidRDefault="004C5236" w:rsidP="004C5236">
      <w:pPr>
        <w:pStyle w:val="Bullet1"/>
      </w:pPr>
      <w:r w:rsidRPr="004A3545">
        <w:t xml:space="preserve">What would be the requirements for an AtoN providing PNT to </w:t>
      </w:r>
      <w:r w:rsidR="00133685">
        <w:t>a full</w:t>
      </w:r>
      <w:r w:rsidR="00133685" w:rsidRPr="004A3545">
        <w:t xml:space="preserve"> </w:t>
      </w:r>
      <w:r w:rsidRPr="004A3545">
        <w:t>autonomous vessel?</w:t>
      </w:r>
    </w:p>
    <w:p w14:paraId="395E1BDD" w14:textId="77777777" w:rsidR="004C5236" w:rsidRPr="002B0098" w:rsidRDefault="004C5236" w:rsidP="004C5236">
      <w:pPr>
        <w:pStyle w:val="Bullet1"/>
        <w:rPr>
          <w:i/>
          <w:iCs/>
        </w:rPr>
      </w:pPr>
      <w:r w:rsidRPr="00C348F3">
        <w:t>How would an automation supportive, autonomous vessel compatible, traditional AtoN appear and what would be its visual and electronic interfaces towards an automated vessel and even to an autonomous vessel?</w:t>
      </w:r>
    </w:p>
    <w:p w14:paraId="6A5FC9D2" w14:textId="30CA2FD5" w:rsidR="004C5236" w:rsidRPr="00C348F3" w:rsidRDefault="004C5236" w:rsidP="004C5236">
      <w:pPr>
        <w:pStyle w:val="Bullet1"/>
      </w:pPr>
      <w:r w:rsidRPr="00C348F3">
        <w:t xml:space="preserve">What degrees of shipboard automation would the same AtoN be capable </w:t>
      </w:r>
      <w:r w:rsidR="00A0154C">
        <w:t>of</w:t>
      </w:r>
      <w:r w:rsidRPr="00C348F3">
        <w:t xml:space="preserve"> support</w:t>
      </w:r>
      <w:r w:rsidR="00A0154C">
        <w:t>ing</w:t>
      </w:r>
      <w:r w:rsidRPr="00C348F3">
        <w:t>?</w:t>
      </w:r>
    </w:p>
    <w:p w14:paraId="77CE63A3" w14:textId="77777777" w:rsidR="004C5236" w:rsidRDefault="004C5236" w:rsidP="004C5236">
      <w:pPr>
        <w:pStyle w:val="Bullet1"/>
      </w:pPr>
      <w:r>
        <w:t>Could the mixed target fleet requirement only be fulfilled by an AtoN service portfolio of different, partly new AtoN services?</w:t>
      </w:r>
    </w:p>
    <w:p w14:paraId="129F952D" w14:textId="70DFD18D" w:rsidR="00136035" w:rsidRDefault="004C5236" w:rsidP="00C97979">
      <w:pPr>
        <w:pStyle w:val="Bullet1"/>
      </w:pPr>
      <w:r w:rsidRPr="0010091D">
        <w:t>And if so, h</w:t>
      </w:r>
      <w:r w:rsidRPr="00C348F3">
        <w:t>ow would an AtoN service portfolio look like that comprises different varieties of AtoN services that operate concurrently</w:t>
      </w:r>
      <w:r w:rsidR="00883CDB">
        <w:t>,</w:t>
      </w:r>
      <w:r w:rsidRPr="00C348F3">
        <w:t xml:space="preserve"> with each individual AtoN service only addressing a certain portion of the mixed target fleet?</w:t>
      </w:r>
    </w:p>
    <w:p w14:paraId="1AC1A083" w14:textId="649D3E09" w:rsidR="00C036C1" w:rsidRDefault="00C036C1" w:rsidP="00A774E6">
      <w:pPr>
        <w:pStyle w:val="Leipteksti"/>
      </w:pPr>
      <w:r>
        <w:t xml:space="preserve">Different terminology domains and a variety of scales for describing </w:t>
      </w:r>
      <w:r w:rsidR="00436FED">
        <w:t xml:space="preserve">the </w:t>
      </w:r>
      <w:r>
        <w:t xml:space="preserve">degree of automation or </w:t>
      </w:r>
      <w:r w:rsidR="003F7AAE">
        <w:t xml:space="preserve">the </w:t>
      </w:r>
      <w:r>
        <w:t>degree of autonomy have been developed</w:t>
      </w:r>
      <w:r w:rsidR="003F7AAE">
        <w:t xml:space="preserve"> </w:t>
      </w:r>
      <w:r w:rsidR="00486075">
        <w:fldChar w:fldCharType="begin"/>
      </w:r>
      <w:r w:rsidR="00486075">
        <w:instrText xml:space="preserve"> REF _Ref175933363 \r \h </w:instrText>
      </w:r>
      <w:r w:rsidR="00486075">
        <w:fldChar w:fldCharType="separate"/>
      </w:r>
      <w:r w:rsidR="003434F8">
        <w:t>[9]</w:t>
      </w:r>
      <w:r w:rsidR="00486075">
        <w:fldChar w:fldCharType="end"/>
      </w:r>
      <w:r w:rsidR="00486075">
        <w:fldChar w:fldCharType="begin"/>
      </w:r>
      <w:r w:rsidR="00486075">
        <w:instrText xml:space="preserve"> REF _Ref175933507 \r \h </w:instrText>
      </w:r>
      <w:r w:rsidR="00486075">
        <w:fldChar w:fldCharType="separate"/>
      </w:r>
      <w:r w:rsidR="003434F8">
        <w:t>[10]</w:t>
      </w:r>
      <w:r w:rsidR="00486075">
        <w:fldChar w:fldCharType="end"/>
      </w:r>
      <w:r w:rsidR="00486075">
        <w:fldChar w:fldCharType="begin"/>
      </w:r>
      <w:r w:rsidR="00486075">
        <w:instrText xml:space="preserve"> REF _Ref175933589 \r \h </w:instrText>
      </w:r>
      <w:r w:rsidR="00486075">
        <w:fldChar w:fldCharType="separate"/>
      </w:r>
      <w:r w:rsidR="003434F8">
        <w:t>[11]</w:t>
      </w:r>
      <w:r w:rsidR="00486075">
        <w:fldChar w:fldCharType="end"/>
      </w:r>
      <w:r w:rsidR="00EC3A5B">
        <w:fldChar w:fldCharType="begin"/>
      </w:r>
      <w:r w:rsidR="00EC3A5B">
        <w:instrText xml:space="preserve"> REF _Ref175933689 \r \h </w:instrText>
      </w:r>
      <w:r w:rsidR="00EC3A5B">
        <w:fldChar w:fldCharType="separate"/>
      </w:r>
      <w:r w:rsidR="003434F8">
        <w:t>[12]</w:t>
      </w:r>
      <w:r w:rsidR="00EC3A5B">
        <w:fldChar w:fldCharType="end"/>
      </w:r>
      <w:r w:rsidR="00EC3A5B">
        <w:fldChar w:fldCharType="begin"/>
      </w:r>
      <w:r w:rsidR="00EC3A5B">
        <w:instrText xml:space="preserve"> REF _Ref175934025 \r \h </w:instrText>
      </w:r>
      <w:r w:rsidR="00EC3A5B">
        <w:fldChar w:fldCharType="separate"/>
      </w:r>
      <w:r w:rsidR="003434F8">
        <w:t>[13]</w:t>
      </w:r>
      <w:r w:rsidR="00EC3A5B">
        <w:fldChar w:fldCharType="end"/>
      </w:r>
      <w:r>
        <w:t>.</w:t>
      </w:r>
      <w:r w:rsidR="00351C89">
        <w:t xml:space="preserve"> </w:t>
      </w:r>
      <w:r w:rsidRPr="00024935">
        <w:t>In a philosophical sense, there is no such thing as a degree of autonomy, since the</w:t>
      </w:r>
      <w:r>
        <w:t xml:space="preserve"> entity under consideration either is autonomous or not. </w:t>
      </w:r>
      <w:r w:rsidR="0030178C">
        <w:t>Therefore,</w:t>
      </w:r>
      <w:r>
        <w:t xml:space="preserve"> the notion </w:t>
      </w:r>
      <w:r w:rsidR="00351C89">
        <w:t>d</w:t>
      </w:r>
      <w:r w:rsidRPr="00203AC1">
        <w:t>egree of automation wit</w:t>
      </w:r>
      <w:r>
        <w:t>h autonomy as its final stage would maybe be preferred.</w:t>
      </w:r>
    </w:p>
    <w:p w14:paraId="1137907E" w14:textId="77E2EAD8" w:rsidR="00C036C1" w:rsidRDefault="00C036C1" w:rsidP="00A774E6">
      <w:pPr>
        <w:pStyle w:val="Leipteksti"/>
      </w:pPr>
      <w:r w:rsidRPr="00DD49D1">
        <w:t xml:space="preserve">ISO </w:t>
      </w:r>
      <w:r w:rsidR="00862394">
        <w:fldChar w:fldCharType="begin"/>
      </w:r>
      <w:r w:rsidR="00862394">
        <w:instrText xml:space="preserve"> REF _Ref175933363 \r \h </w:instrText>
      </w:r>
      <w:r w:rsidR="00862394">
        <w:fldChar w:fldCharType="separate"/>
      </w:r>
      <w:r w:rsidR="003434F8">
        <w:t>[9]</w:t>
      </w:r>
      <w:r w:rsidR="00862394">
        <w:fldChar w:fldCharType="end"/>
      </w:r>
      <w:r w:rsidR="00862394">
        <w:t xml:space="preserve"> </w:t>
      </w:r>
      <w:r w:rsidRPr="00DD49D1">
        <w:t xml:space="preserve">draws attention to the temporal or to the process character of </w:t>
      </w:r>
      <w:r>
        <w:t>autonomous vessel</w:t>
      </w:r>
      <w:r w:rsidRPr="00DD49D1">
        <w:t xml:space="preserve"> autonomy</w:t>
      </w:r>
      <w:r>
        <w:t>. Autonomy</w:t>
      </w:r>
      <w:r w:rsidRPr="00DD49D1">
        <w:t xml:space="preserve"> is </w:t>
      </w:r>
      <w:r w:rsidRPr="00DF5A5E">
        <w:t xml:space="preserve">confined to a period and/or to a defined operational scope, that is called </w:t>
      </w:r>
      <w:r w:rsidR="00AD5224">
        <w:t xml:space="preserve">the </w:t>
      </w:r>
      <w:r w:rsidRPr="007D4795">
        <w:rPr>
          <w:bCs/>
        </w:rPr>
        <w:t>Operational Envelope</w:t>
      </w:r>
      <w:r w:rsidRPr="00536C3D">
        <w:rPr>
          <w:bCs/>
        </w:rPr>
        <w:t>.</w:t>
      </w:r>
      <w:r>
        <w:t xml:space="preserve"> </w:t>
      </w:r>
      <w:r w:rsidRPr="00C50436">
        <w:t xml:space="preserve">It </w:t>
      </w:r>
      <w:r>
        <w:t>likely</w:t>
      </w:r>
      <w:r w:rsidRPr="00C50436">
        <w:t xml:space="preserve"> will be required that </w:t>
      </w:r>
      <w:r>
        <w:t>autonomous vessels</w:t>
      </w:r>
      <w:r w:rsidRPr="00C50436">
        <w:t xml:space="preserve"> are subject to a constant </w:t>
      </w:r>
      <w:r w:rsidRPr="007D4795">
        <w:rPr>
          <w:bCs/>
        </w:rPr>
        <w:t>Autonomous Vessel Monitoring &amp; Contingency Response functionality</w:t>
      </w:r>
      <w:r w:rsidRPr="00C50436">
        <w:t xml:space="preserve"> performed at an </w:t>
      </w:r>
      <w:r w:rsidRPr="007D4795">
        <w:rPr>
          <w:bCs/>
        </w:rPr>
        <w:t>Autonomous Vessel Control Centre</w:t>
      </w:r>
      <w:r w:rsidRPr="00991A42">
        <w:rPr>
          <w:i/>
        </w:rPr>
        <w:t xml:space="preserve"> </w:t>
      </w:r>
      <w:r w:rsidR="007D7649">
        <w:t>in order to navigate</w:t>
      </w:r>
      <w:r w:rsidRPr="00C50436">
        <w:t xml:space="preserve"> autonomously. As part of the contingency response, an </w:t>
      </w:r>
      <w:r>
        <w:t>autonomous vessel</w:t>
      </w:r>
      <w:r w:rsidRPr="00C50436">
        <w:t xml:space="preserve"> may fall back to become a </w:t>
      </w:r>
      <w:r>
        <w:t>remotely operated vessel</w:t>
      </w:r>
      <w:r w:rsidRPr="00C50436">
        <w:t xml:space="preserve"> or even a </w:t>
      </w:r>
      <w:r>
        <w:t xml:space="preserve">vessel </w:t>
      </w:r>
      <w:r w:rsidRPr="00C50436">
        <w:t xml:space="preserve">traditionally operated </w:t>
      </w:r>
      <w:r>
        <w:t>by a crew on-board</w:t>
      </w:r>
      <w:r w:rsidRPr="00C50436">
        <w:t>.</w:t>
      </w:r>
    </w:p>
    <w:p w14:paraId="1BAEEF84" w14:textId="2E2B32A7" w:rsidR="00C036C1" w:rsidRDefault="00C036C1" w:rsidP="00A774E6">
      <w:pPr>
        <w:pStyle w:val="Leipteksti"/>
      </w:pPr>
      <w:r>
        <w:t xml:space="preserve">Further, </w:t>
      </w:r>
      <w:r w:rsidRPr="00B52CDD">
        <w:t xml:space="preserve">ISO has defined the term </w:t>
      </w:r>
      <w:r w:rsidRPr="007D4795">
        <w:rPr>
          <w:bCs/>
        </w:rPr>
        <w:t>autonomous ship system</w:t>
      </w:r>
      <w:r w:rsidRPr="00B52CDD">
        <w:t xml:space="preserve"> to indicate that each </w:t>
      </w:r>
      <w:r>
        <w:t>autonomous vessel</w:t>
      </w:r>
      <w:r w:rsidRPr="00B52CDD">
        <w:t xml:space="preserve"> needs to operate in an ecosystem compris</w:t>
      </w:r>
      <w:r>
        <w:t>ing the s</w:t>
      </w:r>
      <w:r w:rsidRPr="00B52CDD">
        <w:t>up</w:t>
      </w:r>
      <w:r>
        <w:t xml:space="preserve">port services and the </w:t>
      </w:r>
      <w:r w:rsidR="00E9756A">
        <w:t>remote-control</w:t>
      </w:r>
      <w:r w:rsidRPr="00B52CDD">
        <w:t xml:space="preserve"> </w:t>
      </w:r>
      <w:r w:rsidRPr="00DF5A5E">
        <w:t xml:space="preserve">services besides the </w:t>
      </w:r>
      <w:r>
        <w:t>autonomous vessel</w:t>
      </w:r>
      <w:r w:rsidRPr="00DF5A5E">
        <w:t xml:space="preserve"> itself. In addition, ISO embeds</w:t>
      </w:r>
      <w:r>
        <w:t xml:space="preserve"> the autonomous ship system</w:t>
      </w:r>
      <w:r w:rsidRPr="00DF5A5E">
        <w:t xml:space="preserve"> within a </w:t>
      </w:r>
      <w:r w:rsidRPr="007D4795">
        <w:rPr>
          <w:bCs/>
        </w:rPr>
        <w:t>wider context</w:t>
      </w:r>
      <w:r w:rsidRPr="00DF5A5E">
        <w:t>.</w:t>
      </w:r>
      <w:r>
        <w:t xml:space="preserve"> O</w:t>
      </w:r>
      <w:r w:rsidRPr="00B52CDD">
        <w:t>n the shore side</w:t>
      </w:r>
      <w:r>
        <w:t xml:space="preserve">, this includes </w:t>
      </w:r>
      <w:r w:rsidR="00942E41">
        <w:t>waterway</w:t>
      </w:r>
      <w:r w:rsidR="00942E41" w:rsidRPr="00B52CDD">
        <w:t xml:space="preserve"> </w:t>
      </w:r>
      <w:r w:rsidRPr="00B52CDD">
        <w:t>services (</w:t>
      </w:r>
      <w:r>
        <w:t xml:space="preserve">e.g. </w:t>
      </w:r>
      <w:r w:rsidRPr="00B52CDD">
        <w:t>tugs, anchorages), port services (</w:t>
      </w:r>
      <w:r>
        <w:t xml:space="preserve">e.g. </w:t>
      </w:r>
      <w:r w:rsidRPr="00B52CDD">
        <w:t>mooring, cargo handling, supplies, inspections, reporting, checks), pilot</w:t>
      </w:r>
      <w:r>
        <w:t>age</w:t>
      </w:r>
      <w:r w:rsidRPr="00B52CDD">
        <w:t xml:space="preserve">, </w:t>
      </w:r>
      <w:r w:rsidR="00942E41">
        <w:rPr>
          <w:bCs/>
        </w:rPr>
        <w:t>waterway</w:t>
      </w:r>
      <w:r w:rsidR="00942E41" w:rsidRPr="007D4795">
        <w:rPr>
          <w:bCs/>
        </w:rPr>
        <w:t xml:space="preserve"> </w:t>
      </w:r>
      <w:r w:rsidRPr="007D4795">
        <w:rPr>
          <w:bCs/>
        </w:rPr>
        <w:t>information</w:t>
      </w:r>
      <w:r w:rsidRPr="00B52CDD">
        <w:t xml:space="preserve"> (</w:t>
      </w:r>
      <w:r>
        <w:t xml:space="preserve">e.g. </w:t>
      </w:r>
      <w:r w:rsidRPr="00B52CDD">
        <w:t xml:space="preserve">MSI and </w:t>
      </w:r>
      <w:r w:rsidRPr="007D4795">
        <w:rPr>
          <w:bCs/>
        </w:rPr>
        <w:t>AtoN</w:t>
      </w:r>
      <w:r w:rsidRPr="00B52CDD">
        <w:t>) and traffic services (</w:t>
      </w:r>
      <w:r>
        <w:t xml:space="preserve">e.g. </w:t>
      </w:r>
      <w:r w:rsidRPr="00B52CDD">
        <w:t>VTS, RIS).</w:t>
      </w:r>
      <w:r>
        <w:t xml:space="preserve"> The </w:t>
      </w:r>
      <w:r w:rsidRPr="007D4795">
        <w:t>operational relationships</w:t>
      </w:r>
      <w:r>
        <w:t xml:space="preserve"> between the various components of the autonomous ship system itself and between the autonomous ship system and its wider context imply an increased connectivity requirement compared to the present situation. These </w:t>
      </w:r>
      <w:r w:rsidRPr="007D4795">
        <w:rPr>
          <w:bCs/>
        </w:rPr>
        <w:t>functional and physical links</w:t>
      </w:r>
      <w:r>
        <w:t xml:space="preserve"> need to be established by </w:t>
      </w:r>
      <w:r w:rsidRPr="007D4795">
        <w:rPr>
          <w:bCs/>
        </w:rPr>
        <w:t>a variety of communication technologies</w:t>
      </w:r>
      <w:r>
        <w:t xml:space="preserve"> </w:t>
      </w:r>
      <w:r w:rsidR="007D7A94">
        <w:fldChar w:fldCharType="begin"/>
      </w:r>
      <w:r w:rsidR="007D7A94">
        <w:instrText xml:space="preserve"> REF _Ref199324249 \r \h </w:instrText>
      </w:r>
      <w:r w:rsidR="007D7A94">
        <w:fldChar w:fldCharType="separate"/>
      </w:r>
      <w:r w:rsidR="003434F8">
        <w:t>Figure 4</w:t>
      </w:r>
      <w:r w:rsidR="007D7A94">
        <w:fldChar w:fldCharType="end"/>
      </w:r>
      <w:r>
        <w:t xml:space="preserve"> generically transforms the ISO statements into the overarching architecture for e-navigation</w:t>
      </w:r>
      <w:r w:rsidR="00762389">
        <w:t xml:space="preserve"> where</w:t>
      </w:r>
      <w:r>
        <w:t xml:space="preserve"> </w:t>
      </w:r>
      <w:r w:rsidR="00762389">
        <w:t>t</w:t>
      </w:r>
      <w:r>
        <w:t xml:space="preserve">he position of the AtoN </w:t>
      </w:r>
      <w:r w:rsidR="00762389">
        <w:t>s</w:t>
      </w:r>
      <w:r>
        <w:t xml:space="preserve">ervice of a waterway authority would be part of the Common </w:t>
      </w:r>
      <w:r w:rsidRPr="00BA4DE1">
        <w:t>technical shore-based system for fairway</w:t>
      </w:r>
      <w:r w:rsidR="005463EF">
        <w:t>/waterway</w:t>
      </w:r>
      <w:r w:rsidRPr="00BA4DE1">
        <w:t xml:space="preserve"> &amp; navigation applications</w:t>
      </w:r>
      <w:r w:rsidR="00870988">
        <w:t>-box</w:t>
      </w:r>
      <w:r w:rsidRPr="00BA4DE1">
        <w:t xml:space="preserve"> on the right hand shore-side.</w:t>
      </w:r>
    </w:p>
    <w:p w14:paraId="5823F1E3" w14:textId="77777777" w:rsidR="00870988" w:rsidRDefault="00870988" w:rsidP="00A774E6">
      <w:pPr>
        <w:pStyle w:val="Leipteksti"/>
      </w:pPr>
    </w:p>
    <w:p w14:paraId="794A76AD" w14:textId="77777777" w:rsidR="0067583C" w:rsidRDefault="0067583C" w:rsidP="0067583C">
      <w:pPr>
        <w:jc w:val="center"/>
        <w:rPr>
          <w:highlight w:val="yellow"/>
        </w:rPr>
      </w:pPr>
      <w:commentRangeStart w:id="31"/>
      <w:commentRangeStart w:id="32"/>
      <w:commentRangeStart w:id="33"/>
      <w:r>
        <w:rPr>
          <w:b/>
          <w:bCs/>
          <w:noProof/>
          <w:lang w:val="de-DE" w:eastAsia="de-DE"/>
        </w:rPr>
        <w:lastRenderedPageBreak/>
        <w:drawing>
          <wp:inline distT="0" distB="0" distL="0" distR="0" wp14:anchorId="7E5A1F04" wp14:editId="6264CCFE">
            <wp:extent cx="6422390" cy="5422900"/>
            <wp:effectExtent l="0" t="0" r="0" b="6350"/>
            <wp:docPr id="1472576891" name="Grafik 36" descr="C:\_Data\_AA_IALA-Mitwirkung\Conference2022-2023\3-MASS-compatibleAtoN-Abstract58\Paper\MixedVesselCommunicationRelationships-Generic_2023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C:\_Data\_AA_IALA-Mitwirkung\Conference2022-2023\3-MASS-compatibleAtoN-Abstract58\Paper\MixedVesselCommunicationRelationships-Generic_202304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486937" cy="5477336"/>
                    </a:xfrm>
                    <a:prstGeom prst="rect">
                      <a:avLst/>
                    </a:prstGeom>
                    <a:noFill/>
                    <a:ln>
                      <a:noFill/>
                    </a:ln>
                  </pic:spPr>
                </pic:pic>
              </a:graphicData>
            </a:graphic>
          </wp:inline>
        </w:drawing>
      </w:r>
      <w:commentRangeEnd w:id="31"/>
      <w:r w:rsidR="00D55040">
        <w:rPr>
          <w:rStyle w:val="Kommentinviite"/>
        </w:rPr>
        <w:commentReference w:id="31"/>
      </w:r>
      <w:commentRangeEnd w:id="32"/>
      <w:r w:rsidR="003C576A">
        <w:rPr>
          <w:rStyle w:val="Kommentinviite"/>
        </w:rPr>
        <w:commentReference w:id="32"/>
      </w:r>
      <w:commentRangeEnd w:id="33"/>
      <w:r w:rsidR="00FE0DC5">
        <w:rPr>
          <w:rStyle w:val="Kommentinviite"/>
        </w:rPr>
        <w:commentReference w:id="33"/>
      </w:r>
    </w:p>
    <w:p w14:paraId="38B7CDAC" w14:textId="0C30D802" w:rsidR="0067583C" w:rsidRDefault="0067583C" w:rsidP="0067583C">
      <w:pPr>
        <w:pStyle w:val="Figurecaption"/>
        <w:rPr>
          <w:rStyle w:val="CharChar"/>
          <w:bCs w:val="0"/>
          <w:sz w:val="22"/>
        </w:rPr>
      </w:pPr>
      <w:bookmarkStart w:id="34" w:name="_Ref199324249"/>
      <w:bookmarkStart w:id="35" w:name="_Toc210293212"/>
      <w:r>
        <w:rPr>
          <w:rStyle w:val="CharChar"/>
          <w:sz w:val="22"/>
        </w:rPr>
        <w:t>Generic operational relationships and resulting generic communications relationships</w:t>
      </w:r>
      <w:r w:rsidR="002A6689">
        <w:rPr>
          <w:rStyle w:val="CharChar"/>
          <w:sz w:val="22"/>
        </w:rPr>
        <w:t xml:space="preserve"> </w:t>
      </w:r>
      <w:r w:rsidR="002A6689">
        <w:rPr>
          <w:rStyle w:val="CharChar"/>
          <w:sz w:val="22"/>
        </w:rPr>
        <w:fldChar w:fldCharType="begin"/>
      </w:r>
      <w:r w:rsidR="002A6689">
        <w:rPr>
          <w:rStyle w:val="CharChar"/>
          <w:sz w:val="22"/>
        </w:rPr>
        <w:instrText xml:space="preserve"> REF _Ref199437765 \r \h </w:instrText>
      </w:r>
      <w:r w:rsidR="002A6689">
        <w:rPr>
          <w:rStyle w:val="CharChar"/>
          <w:sz w:val="22"/>
        </w:rPr>
      </w:r>
      <w:r w:rsidR="002A6689">
        <w:rPr>
          <w:rStyle w:val="CharChar"/>
          <w:sz w:val="22"/>
        </w:rPr>
        <w:fldChar w:fldCharType="separate"/>
      </w:r>
      <w:r w:rsidR="003434F8">
        <w:rPr>
          <w:rStyle w:val="CharChar"/>
          <w:sz w:val="22"/>
        </w:rPr>
        <w:t>[7]</w:t>
      </w:r>
      <w:r w:rsidR="002A6689">
        <w:rPr>
          <w:rStyle w:val="CharChar"/>
          <w:sz w:val="22"/>
        </w:rPr>
        <w:fldChar w:fldCharType="end"/>
      </w:r>
      <w:r>
        <w:rPr>
          <w:rStyle w:val="CharChar"/>
          <w:sz w:val="22"/>
        </w:rPr>
        <w:t>.</w:t>
      </w:r>
      <w:bookmarkEnd w:id="34"/>
      <w:bookmarkEnd w:id="35"/>
    </w:p>
    <w:p w14:paraId="2158FD08" w14:textId="1D44CD35" w:rsidR="00EF4CF5" w:rsidRDefault="00E965A5" w:rsidP="002A6689">
      <w:pPr>
        <w:pStyle w:val="Otsikko4"/>
      </w:pPr>
      <w:r>
        <w:t xml:space="preserve">Mixed </w:t>
      </w:r>
      <w:r w:rsidR="00A64163">
        <w:t>T</w:t>
      </w:r>
      <w:r>
        <w:t xml:space="preserve">raffic in </w:t>
      </w:r>
      <w:r w:rsidR="00A64163">
        <w:t>A</w:t>
      </w:r>
      <w:r>
        <w:t xml:space="preserve">pproaches, </w:t>
      </w:r>
      <w:r w:rsidR="00A64163">
        <w:t>I</w:t>
      </w:r>
      <w:r>
        <w:t>nland Seaways and Estuaries</w:t>
      </w:r>
    </w:p>
    <w:p w14:paraId="49BC8A19" w14:textId="77777777" w:rsidR="004B3905" w:rsidRDefault="004B3905" w:rsidP="004B3905">
      <w:pPr>
        <w:pStyle w:val="Leipteksti"/>
      </w:pPr>
      <w:r>
        <w:t>In several parts of the world, sea-going vessels operate frequently in inland waterways, for example when approaching ports via estuaries or during canal passages, and inland waterway vessels operate in coastal waters too. Further, the IALA defined system of AtoNs and the substantial relevant IALA recommendations and guidelines for its membership have been applied to both domains. Similarly, as an example of an IALA peer organisation, the World Association of Waterborne Transport Infrastructure (PIANC) also has this comprehensive perspective. A universally applicable terminology will facilitate an emerging internationally harmonised understanding of the advent of autonomous and remotely operated vessels in both the maritime and the inland waterway domains.</w:t>
      </w:r>
    </w:p>
    <w:p w14:paraId="1F51D17C" w14:textId="63EDFB11" w:rsidR="00EF4CF5" w:rsidRDefault="00E965A5">
      <w:pPr>
        <w:spacing w:after="200" w:line="276" w:lineRule="auto"/>
        <w:rPr>
          <w:sz w:val="22"/>
        </w:rPr>
      </w:pPr>
      <w:r>
        <w:rPr>
          <w:sz w:val="22"/>
        </w:rPr>
        <w:br w:type="page"/>
      </w:r>
    </w:p>
    <w:p w14:paraId="0B4EDAF5" w14:textId="7CABE840" w:rsidR="00EF4CF5" w:rsidRDefault="00E965A5">
      <w:pPr>
        <w:pStyle w:val="Otsikko1"/>
        <w:suppressAutoHyphens/>
      </w:pPr>
      <w:bookmarkStart w:id="36" w:name="_Ref199324214"/>
      <w:bookmarkStart w:id="37" w:name="_Toc210293407"/>
      <w:r>
        <w:lastRenderedPageBreak/>
        <w:t>Digital model, shadow and Twin</w:t>
      </w:r>
      <w:bookmarkEnd w:id="36"/>
      <w:r w:rsidR="00FE0DC5">
        <w:t xml:space="preserve"> of waterway</w:t>
      </w:r>
      <w:bookmarkEnd w:id="37"/>
    </w:p>
    <w:p w14:paraId="6B32A339" w14:textId="77777777" w:rsidR="00EF4CF5" w:rsidRDefault="00EF4CF5">
      <w:pPr>
        <w:pStyle w:val="Heading1separationline"/>
        <w:suppressAutoHyphens/>
      </w:pPr>
    </w:p>
    <w:p w14:paraId="20E58784" w14:textId="7BF8B1C1" w:rsidR="00EF4CF5" w:rsidRDefault="00A77035">
      <w:pPr>
        <w:pStyle w:val="Otsikko2"/>
      </w:pPr>
      <w:bookmarkStart w:id="38" w:name="_Toc210293408"/>
      <w:r>
        <w:t>Overview</w:t>
      </w:r>
      <w:bookmarkEnd w:id="38"/>
    </w:p>
    <w:p w14:paraId="11D05EA9" w14:textId="77777777" w:rsidR="00EF4CF5" w:rsidRDefault="00EF4CF5">
      <w:pPr>
        <w:pStyle w:val="Heading2separationline"/>
      </w:pPr>
    </w:p>
    <w:p w14:paraId="7A1A6B48" w14:textId="1128C8DB" w:rsidR="00EF4CF5" w:rsidRDefault="00E965A5">
      <w:pPr>
        <w:pStyle w:val="Leipteksti"/>
      </w:pPr>
      <w:r>
        <w:t>A digital model is a digital representation of a physical object. Depending on the level of synchronisation between digital and physical objects, the digital representation can be also called digital shadow or digital twin (</w:t>
      </w:r>
      <w:r>
        <w:fldChar w:fldCharType="begin"/>
      </w:r>
      <w:r>
        <w:instrText xml:space="preserve"> REF _Ref174371692 \r \h </w:instrText>
      </w:r>
      <w:r>
        <w:fldChar w:fldCharType="separate"/>
      </w:r>
      <w:r w:rsidR="003434F8">
        <w:t>Figure 5</w:t>
      </w:r>
      <w:r>
        <w:fldChar w:fldCharType="end"/>
      </w:r>
      <w:r>
        <w:t xml:space="preserve">). </w:t>
      </w:r>
    </w:p>
    <w:p w14:paraId="5A693D61" w14:textId="77777777" w:rsidR="00EF4CF5" w:rsidRDefault="00EF4CF5">
      <w:pPr>
        <w:pStyle w:val="Leipteksti"/>
      </w:pPr>
    </w:p>
    <w:p w14:paraId="1264A9FA" w14:textId="77777777" w:rsidR="00EF4CF5" w:rsidRDefault="00E965A5">
      <w:pPr>
        <w:pStyle w:val="Leipteksti"/>
        <w:keepNext/>
        <w:jc w:val="center"/>
      </w:pPr>
      <w:r>
        <w:rPr>
          <w:noProof/>
          <w:lang w:val="de-DE" w:eastAsia="de-DE"/>
        </w:rPr>
        <w:drawing>
          <wp:inline distT="0" distB="0" distL="0" distR="0" wp14:anchorId="6532F74F" wp14:editId="6F4672A7">
            <wp:extent cx="5494020" cy="1530985"/>
            <wp:effectExtent l="0" t="0" r="0" b="0"/>
            <wp:docPr id="739134075" name="Kuva 73913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34075" name="Kuva 73913407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4350" cy="1531010"/>
                    </a:xfrm>
                    <a:prstGeom prst="rect">
                      <a:avLst/>
                    </a:prstGeom>
                  </pic:spPr>
                </pic:pic>
              </a:graphicData>
            </a:graphic>
          </wp:inline>
        </w:drawing>
      </w:r>
    </w:p>
    <w:p w14:paraId="3AD99956" w14:textId="0BA8E56D" w:rsidR="00EF4CF5" w:rsidRPr="005D5CCC" w:rsidRDefault="00E965A5">
      <w:pPr>
        <w:pStyle w:val="Figurecaption"/>
      </w:pPr>
      <w:bookmarkStart w:id="39" w:name="_Ref174371692"/>
      <w:bookmarkStart w:id="40" w:name="_Toc210293213"/>
      <w:r w:rsidRPr="009453A8">
        <w:t xml:space="preserve">Digital Model - Digital Shadow – Digital Twin </w:t>
      </w:r>
      <w:bookmarkEnd w:id="39"/>
      <w:r w:rsidR="006926FA">
        <w:fldChar w:fldCharType="begin"/>
      </w:r>
      <w:r w:rsidR="006926FA">
        <w:instrText xml:space="preserve"> REF _Ref199441497 \r \h </w:instrText>
      </w:r>
      <w:r w:rsidR="006926FA">
        <w:fldChar w:fldCharType="separate"/>
      </w:r>
      <w:r w:rsidR="003434F8">
        <w:t>[14]</w:t>
      </w:r>
      <w:r w:rsidR="006926FA">
        <w:fldChar w:fldCharType="end"/>
      </w:r>
      <w:r w:rsidR="006926FA">
        <w:t>.</w:t>
      </w:r>
      <w:bookmarkEnd w:id="40"/>
    </w:p>
    <w:p w14:paraId="69217A4D" w14:textId="77777777" w:rsidR="00EF4CF5" w:rsidRPr="005D5CCC" w:rsidRDefault="00EF4CF5">
      <w:pPr>
        <w:pStyle w:val="Leipteksti"/>
      </w:pPr>
    </w:p>
    <w:p w14:paraId="3E4148DF" w14:textId="4728FE10" w:rsidR="00EF4CF5" w:rsidRDefault="00E965A5">
      <w:pPr>
        <w:pStyle w:val="Leipteksti"/>
      </w:pPr>
      <w:r>
        <w:t>The most basic digital model of a waterway includes information about the characteristics and maintenance events of a waterway as a comprehensive infrastructure entity and information related to specific waterway infrastructure components relevant for navigation and logistics in digital, reusable and preferably standardized format. It thus provides a comprehensive virtual representation of a physical waterway, including virtual representations of the specific physical waterway infrastructure components</w:t>
      </w:r>
      <w:r w:rsidR="005B27A5">
        <w:t xml:space="preserve"> </w:t>
      </w:r>
      <w:r w:rsidR="006B767B" w:rsidRPr="006B767B">
        <w:t>(e.g. AtoNs, VTS</w:t>
      </w:r>
      <w:r w:rsidR="002A1B42">
        <w:t xml:space="preserve">, </w:t>
      </w:r>
      <w:r w:rsidR="00B5216A" w:rsidRPr="00B5216A">
        <w:t>radio communication and navigation means provided from ashore).</w:t>
      </w:r>
    </w:p>
    <w:p w14:paraId="69957371" w14:textId="77777777" w:rsidR="00EF4CF5" w:rsidRDefault="00E965A5">
      <w:pPr>
        <w:pStyle w:val="Leipteksti"/>
      </w:pPr>
      <w:r>
        <w:t>A more developed digital model, in addition, includes real-time waterway and/or individual infrastructure component information, observations on environmental conditions and information on vessel traffic: This type of digital model may be called digital shadow, and it would require appropriate sensors at, and communication means from its physical entities.</w:t>
      </w:r>
    </w:p>
    <w:p w14:paraId="257AAD7D" w14:textId="6F1D2552" w:rsidR="00EF4CF5" w:rsidRDefault="00E965A5">
      <w:pPr>
        <w:pStyle w:val="Leipteksti"/>
      </w:pPr>
      <w:r>
        <w:t xml:space="preserve">When the digital model is also capable of automatically providing feedback to its physical entities by appropriate communication means and </w:t>
      </w:r>
      <w:r w:rsidR="007324AC">
        <w:t>decision-making algorithms</w:t>
      </w:r>
      <w:r w:rsidR="005C7CC4">
        <w:t xml:space="preserve"> it</w:t>
      </w:r>
      <w:r>
        <w:t xml:space="preserve"> can be called a digital twin. A digital twin can be used for </w:t>
      </w:r>
      <w:r w:rsidR="005564F8">
        <w:t xml:space="preserve">making </w:t>
      </w:r>
      <w:r>
        <w:t xml:space="preserve">real-time changes at its physical entities remotely initiated in the virtual domain. Hence, a digital twin becomes a tool for higher control processes in the virtual domain ashore, which in turn can be </w:t>
      </w:r>
      <w:r w:rsidR="008E275E">
        <w:t xml:space="preserve">directed </w:t>
      </w:r>
      <w:r>
        <w:t>by (even automatic) evaluation of simulated future scenarios, forecasts and predictions.</w:t>
      </w:r>
    </w:p>
    <w:p w14:paraId="2CDB4A78" w14:textId="72598563" w:rsidR="00EF4CF5" w:rsidRDefault="00E965A5">
      <w:pPr>
        <w:pStyle w:val="Leipteksti"/>
      </w:pPr>
      <w:r>
        <w:t>A digital twin of a waterway and/or of its individual infrastructure components can be applied to support more optimized and predictive maintenance of individual waterway infrastructure components such as AtoNs (</w:t>
      </w:r>
      <w:r>
        <w:fldChar w:fldCharType="begin"/>
      </w:r>
      <w:r>
        <w:instrText xml:space="preserve"> REF _Ref175937794 \r \h </w:instrText>
      </w:r>
      <w:r>
        <w:fldChar w:fldCharType="separate"/>
      </w:r>
      <w:r w:rsidR="003434F8">
        <w:t>Figure 6</w:t>
      </w:r>
      <w:r>
        <w:fldChar w:fldCharType="end"/>
      </w:r>
      <w:r>
        <w:t xml:space="preserve">). </w:t>
      </w:r>
      <w:r w:rsidR="002417B7">
        <w:t>T</w:t>
      </w:r>
      <w:r>
        <w:t xml:space="preserve">he </w:t>
      </w:r>
      <w:r w:rsidR="00BB4778">
        <w:t>digital twin</w:t>
      </w:r>
      <w:r>
        <w:t xml:space="preserve"> within a given waterway can be applied to initiate any proactive corrective actions necessary to individual vessels or waterborne vehicles, to specific kinds of vessels, such as traditionally operated, </w:t>
      </w:r>
      <w:r w:rsidR="00796651">
        <w:t>remotely controlled</w:t>
      </w:r>
      <w:r>
        <w:t xml:space="preserve"> or autonomous vessels, or to the vessel traffic in the context of that waterway and taking into account its prevailing conditions in real-time.</w:t>
      </w:r>
    </w:p>
    <w:p w14:paraId="6CBEF1D8" w14:textId="5197BCB2" w:rsidR="00EF4CF5" w:rsidRDefault="001F54D8">
      <w:pPr>
        <w:pStyle w:val="Leipteksti"/>
      </w:pPr>
      <w:r>
        <w:t xml:space="preserve">A comprehensive digital model </w:t>
      </w:r>
      <w:r w:rsidR="001E2B23">
        <w:t xml:space="preserve">of waterway </w:t>
      </w:r>
      <w:r w:rsidR="00D45F8C">
        <w:t>will</w:t>
      </w:r>
      <w:r w:rsidR="00487DDE">
        <w:t xml:space="preserve"> also </w:t>
      </w:r>
      <w:r w:rsidR="003757CF">
        <w:t>provide</w:t>
      </w:r>
      <w:r w:rsidR="00487DDE">
        <w:t xml:space="preserve"> </w:t>
      </w:r>
      <w:r w:rsidR="007E6343">
        <w:t xml:space="preserve">valuable </w:t>
      </w:r>
      <w:r w:rsidR="00FC6FBA">
        <w:t xml:space="preserve">material for simulation tools </w:t>
      </w:r>
      <w:r w:rsidR="00351E67">
        <w:t xml:space="preserve">that are used </w:t>
      </w:r>
      <w:r w:rsidR="006E6609">
        <w:t xml:space="preserve">for </w:t>
      </w:r>
      <w:r w:rsidR="0084325F">
        <w:t xml:space="preserve">the </w:t>
      </w:r>
      <w:r w:rsidR="000E1EA4">
        <w:t xml:space="preserve">design and planning of waterways. </w:t>
      </w:r>
      <w:r w:rsidR="0038509E">
        <w:t xml:space="preserve">The accuracy of </w:t>
      </w:r>
      <w:r w:rsidR="009F0789">
        <w:t xml:space="preserve">any </w:t>
      </w:r>
      <w:r w:rsidR="0038509E">
        <w:t>simulation tool</w:t>
      </w:r>
      <w:r w:rsidR="00EB7689">
        <w:t xml:space="preserve"> results</w:t>
      </w:r>
      <w:r w:rsidR="0038509E">
        <w:t xml:space="preserve"> </w:t>
      </w:r>
      <w:r w:rsidR="00EB7689">
        <w:t>depends</w:t>
      </w:r>
      <w:r w:rsidR="007E6343">
        <w:t xml:space="preserve"> on the acc</w:t>
      </w:r>
      <w:r w:rsidR="00DC000A">
        <w:t xml:space="preserve">uracy of </w:t>
      </w:r>
      <w:r w:rsidR="0001197A">
        <w:t>the data it builds on.</w:t>
      </w:r>
      <w:r w:rsidR="00A17806">
        <w:t xml:space="preserve"> Simulation </w:t>
      </w:r>
      <w:r w:rsidR="00717617">
        <w:t xml:space="preserve">with accurate </w:t>
      </w:r>
      <w:r w:rsidR="00344953">
        <w:t xml:space="preserve">data </w:t>
      </w:r>
      <w:r w:rsidR="00717617">
        <w:t xml:space="preserve">can help to </w:t>
      </w:r>
      <w:r w:rsidR="00424A65">
        <w:t xml:space="preserve">identify </w:t>
      </w:r>
      <w:r w:rsidR="00386D90">
        <w:t xml:space="preserve">the </w:t>
      </w:r>
      <w:r w:rsidR="00882928">
        <w:t>risks</w:t>
      </w:r>
      <w:r w:rsidR="00956B04">
        <w:t xml:space="preserve">, </w:t>
      </w:r>
      <w:r w:rsidR="001134D6">
        <w:t xml:space="preserve">plan </w:t>
      </w:r>
      <w:r w:rsidR="00424A65">
        <w:t>mitigat</w:t>
      </w:r>
      <w:r w:rsidR="001134D6">
        <w:t>ion measures (e.g.</w:t>
      </w:r>
      <w:r w:rsidR="004E3623">
        <w:t xml:space="preserve"> </w:t>
      </w:r>
      <w:r w:rsidR="00B23737">
        <w:t>proper channel layout</w:t>
      </w:r>
      <w:r w:rsidR="008124DF">
        <w:t xml:space="preserve"> and placement of AtoNs</w:t>
      </w:r>
      <w:r w:rsidR="001134D6">
        <w:t>)</w:t>
      </w:r>
      <w:r w:rsidR="007906E4">
        <w:t xml:space="preserve"> and evaluate the </w:t>
      </w:r>
      <w:r w:rsidR="001A50E1">
        <w:t xml:space="preserve">mitigation </w:t>
      </w:r>
      <w:r w:rsidR="00E04FEF">
        <w:t>result</w:t>
      </w:r>
      <w:r w:rsidR="00F864D3">
        <w:t xml:space="preserve">s before </w:t>
      </w:r>
      <w:r w:rsidR="007A1190">
        <w:t>deploying the plan</w:t>
      </w:r>
      <w:r w:rsidR="008124DF">
        <w:t>.</w:t>
      </w:r>
      <w:r w:rsidR="005603ED">
        <w:t xml:space="preserve"> G1058</w:t>
      </w:r>
      <w:r w:rsidR="009F0789">
        <w:t>,</w:t>
      </w:r>
      <w:r w:rsidR="005603ED">
        <w:t xml:space="preserve"> </w:t>
      </w:r>
      <w:r w:rsidR="005603ED" w:rsidRPr="009F0789">
        <w:rPr>
          <w:i/>
          <w:iCs/>
        </w:rPr>
        <w:t>the Use of Simulation as a Tool for Waterway Design and AtoN Planning</w:t>
      </w:r>
      <w:r w:rsidR="009F0789">
        <w:t>,</w:t>
      </w:r>
      <w:r w:rsidR="005603ED">
        <w:t xml:space="preserve"> provides </w:t>
      </w:r>
      <w:r w:rsidR="004A7D6B">
        <w:t>guidance on the use of different simulation tools</w:t>
      </w:r>
      <w:r w:rsidR="0042173E">
        <w:t>.</w:t>
      </w:r>
    </w:p>
    <w:p w14:paraId="292E4AD5" w14:textId="77777777" w:rsidR="00EF4CF5" w:rsidRDefault="00E965A5">
      <w:pPr>
        <w:pStyle w:val="Leipteksti"/>
        <w:jc w:val="center"/>
      </w:pPr>
      <w:r>
        <w:rPr>
          <w:noProof/>
          <w:lang w:val="de-DE" w:eastAsia="de-DE"/>
        </w:rPr>
        <w:lastRenderedPageBreak/>
        <w:drawing>
          <wp:inline distT="0" distB="0" distL="0" distR="0" wp14:anchorId="7CA97284" wp14:editId="25812EE9">
            <wp:extent cx="5674485" cy="2771014"/>
            <wp:effectExtent l="0" t="0" r="2540" b="0"/>
            <wp:docPr id="60709066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90668" name="Kuva 1"/>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a:xfrm>
                      <a:off x="0" y="0"/>
                      <a:ext cx="5674485" cy="2771014"/>
                    </a:xfrm>
                    <a:prstGeom prst="rect">
                      <a:avLst/>
                    </a:prstGeom>
                  </pic:spPr>
                </pic:pic>
              </a:graphicData>
            </a:graphic>
          </wp:inline>
        </w:drawing>
      </w:r>
    </w:p>
    <w:p w14:paraId="0A0E80D9" w14:textId="786BCD49" w:rsidR="00EF4CF5" w:rsidRDefault="00E965A5">
      <w:pPr>
        <w:pStyle w:val="Figurecaption"/>
      </w:pPr>
      <w:bookmarkStart w:id="41" w:name="_Ref175937794"/>
      <w:bookmarkStart w:id="42" w:name="_Toc210293214"/>
      <w:r>
        <w:t>Digital Twin in Waterway management.</w:t>
      </w:r>
      <w:bookmarkEnd w:id="41"/>
      <w:bookmarkEnd w:id="42"/>
    </w:p>
    <w:p w14:paraId="350C3DB4" w14:textId="48C4C50B" w:rsidR="00EF4CF5" w:rsidRDefault="00E965A5">
      <w:pPr>
        <w:pStyle w:val="Leipteksti"/>
      </w:pPr>
      <w:r>
        <w:t>From this introduction, it becomes clear, that digital twins are a feature of higher digitalisation maturity degrees, only.</w:t>
      </w:r>
    </w:p>
    <w:p w14:paraId="1ED2CBBD" w14:textId="01C06CB1" w:rsidR="00EF4CF5" w:rsidRDefault="000D48DA" w:rsidP="00A77035">
      <w:pPr>
        <w:pStyle w:val="Otsikko2"/>
      </w:pPr>
      <w:bookmarkStart w:id="43" w:name="_Toc210293409"/>
      <w:r>
        <w:t xml:space="preserve">Types of </w:t>
      </w:r>
      <w:r w:rsidR="001D3A87">
        <w:t>Digital Models</w:t>
      </w:r>
      <w:bookmarkEnd w:id="43"/>
    </w:p>
    <w:p w14:paraId="255A4926" w14:textId="77777777" w:rsidR="00A77035" w:rsidRPr="00A77035" w:rsidRDefault="00A77035" w:rsidP="00A77035">
      <w:pPr>
        <w:pStyle w:val="Heading2separationline"/>
      </w:pPr>
    </w:p>
    <w:p w14:paraId="4DAD0FEF" w14:textId="7BF0F89B" w:rsidR="00EF4CF5" w:rsidRPr="00720176" w:rsidRDefault="00FE0DC5" w:rsidP="00720176">
      <w:pPr>
        <w:pStyle w:val="Leipteksti"/>
      </w:pPr>
      <w:r>
        <w:t>The</w:t>
      </w:r>
      <w:r w:rsidR="00E965A5" w:rsidRPr="00720176">
        <w:t xml:space="preserve"> waterway digital </w:t>
      </w:r>
      <w:r w:rsidR="00A3325C" w:rsidRPr="00720176">
        <w:t>modelling</w:t>
      </w:r>
      <w:r w:rsidR="00E965A5" w:rsidRPr="00720176">
        <w:t xml:space="preserve"> can </w:t>
      </w:r>
      <w:r w:rsidR="001527DC">
        <w:t>support</w:t>
      </w:r>
      <w:r w:rsidR="00E965A5" w:rsidRPr="00720176">
        <w:t xml:space="preserve"> two-dimensional, three-dimensional and multidimensional digital models.</w:t>
      </w:r>
    </w:p>
    <w:p w14:paraId="6DF0ABD0" w14:textId="3B2B4948" w:rsidR="00EF4CF5" w:rsidRPr="00720176" w:rsidRDefault="00E965A5" w:rsidP="00720176">
      <w:pPr>
        <w:pStyle w:val="Leipteksti"/>
      </w:pPr>
      <w:r w:rsidRPr="00720176">
        <w:t>Two-dimensional waterway digital model is based on symbols to abstract and summarize the real waterway, including waterway spatial data presented in two-dimensional</w:t>
      </w:r>
      <w:r w:rsidR="006A410E">
        <w:t xml:space="preserve"> (2D)</w:t>
      </w:r>
      <w:r w:rsidRPr="00720176">
        <w:t xml:space="preserve"> waterway map</w:t>
      </w:r>
      <w:r w:rsidR="00FE0DC5">
        <w:t xml:space="preserve"> (e.g. ENC)</w:t>
      </w:r>
      <w:r w:rsidRPr="00720176">
        <w:t xml:space="preserve">, which </w:t>
      </w:r>
      <w:r w:rsidR="00A3325C" w:rsidRPr="00720176">
        <w:t>cannot</w:t>
      </w:r>
      <w:r w:rsidRPr="00720176">
        <w:t xml:space="preserve"> directly restore the real three-dimensional</w:t>
      </w:r>
      <w:r w:rsidR="006A410E">
        <w:t xml:space="preserve"> (3D)</w:t>
      </w:r>
      <w:r w:rsidRPr="00720176">
        <w:t xml:space="preserve"> waterway.</w:t>
      </w:r>
    </w:p>
    <w:p w14:paraId="6D8D7A4B" w14:textId="69F59227" w:rsidR="00EF4CF5" w:rsidRPr="00720176" w:rsidRDefault="00AC4B7E" w:rsidP="00720176">
      <w:pPr>
        <w:pStyle w:val="Leipteksti"/>
      </w:pPr>
      <w:r>
        <w:t>The</w:t>
      </w:r>
      <w:r w:rsidR="00E965A5" w:rsidRPr="00720176">
        <w:t xml:space="preserve"> </w:t>
      </w:r>
      <w:r w:rsidR="006A410E">
        <w:t>3D</w:t>
      </w:r>
      <w:r w:rsidR="00E965A5" w:rsidRPr="00720176">
        <w:t xml:space="preserve"> digital model</w:t>
      </w:r>
      <w:r>
        <w:t xml:space="preserve"> of </w:t>
      </w:r>
      <w:r w:rsidR="004C6B20">
        <w:t xml:space="preserve">a </w:t>
      </w:r>
      <w:r>
        <w:t>wate</w:t>
      </w:r>
      <w:r w:rsidR="004C6B20">
        <w:t>rway</w:t>
      </w:r>
      <w:r w:rsidR="00E965A5" w:rsidRPr="00720176">
        <w:t xml:space="preserve"> can realistically reproduce the real environment of the waterway and its port</w:t>
      </w:r>
      <w:r w:rsidR="004C6B20">
        <w:t>s</w:t>
      </w:r>
      <w:r w:rsidR="00E965A5" w:rsidRPr="00720176">
        <w:t xml:space="preserve"> by using high-resolution remote sensing or aerial images combined with 3D digital models of buildings, docks, </w:t>
      </w:r>
      <w:r w:rsidR="000F3C9C">
        <w:t>b</w:t>
      </w:r>
      <w:r w:rsidR="00E965A5" w:rsidRPr="00720176">
        <w:t xml:space="preserve">ridges and AtoNs, including not only the spatial information on the water surface, but also underwater and land spatial information, including seabed, terrain, docks, port buildings and </w:t>
      </w:r>
      <w:r w:rsidR="00F94F75">
        <w:t>b</w:t>
      </w:r>
      <w:r w:rsidR="00E965A5" w:rsidRPr="00720176">
        <w:t xml:space="preserve">ridges. However, the virtual elements of </w:t>
      </w:r>
      <w:r w:rsidR="001D0BCF">
        <w:t>waterway</w:t>
      </w:r>
      <w:r w:rsidR="00A3325C">
        <w:t xml:space="preserve"> </w:t>
      </w:r>
      <w:r w:rsidR="00E965A5" w:rsidRPr="00720176">
        <w:t xml:space="preserve">such as equal depth area, no-sail area and anchorage area are not </w:t>
      </w:r>
      <w:r w:rsidR="001D0BCF">
        <w:t>presented</w:t>
      </w:r>
      <w:r w:rsidR="00E965A5" w:rsidRPr="00720176">
        <w:t>.</w:t>
      </w:r>
    </w:p>
    <w:p w14:paraId="1F7335E2" w14:textId="05DD3DEC" w:rsidR="00EF4CF5" w:rsidRPr="00720176" w:rsidRDefault="00E965A5" w:rsidP="00720176">
      <w:pPr>
        <w:pStyle w:val="Leipteksti"/>
      </w:pPr>
      <w:r w:rsidRPr="00720176">
        <w:t xml:space="preserve">The multidimensional digital model </w:t>
      </w:r>
      <w:r w:rsidR="005230A8">
        <w:t xml:space="preserve">of a waterway </w:t>
      </w:r>
      <w:r w:rsidRPr="00720176">
        <w:t xml:space="preserve">uses the </w:t>
      </w:r>
      <w:r w:rsidR="005230A8">
        <w:t>2D</w:t>
      </w:r>
      <w:r w:rsidRPr="00720176">
        <w:t xml:space="preserve"> waterway map to make up for the shortcomings of the </w:t>
      </w:r>
      <w:r w:rsidR="005230A8">
        <w:t>3D</w:t>
      </w:r>
      <w:r w:rsidRPr="00720176">
        <w:t xml:space="preserve"> waterway model</w:t>
      </w:r>
      <w:r w:rsidR="00127540">
        <w:t xml:space="preserve">. </w:t>
      </w:r>
      <w:r w:rsidRPr="00720176">
        <w:t xml:space="preserve">It </w:t>
      </w:r>
      <w:r w:rsidR="00E61105">
        <w:t>merges</w:t>
      </w:r>
      <w:r w:rsidRPr="00720176">
        <w:t xml:space="preserve"> the 2D and 3D spatial data to provide multi-dimensional, multi-resolution, accurate and rich geospatial information for digital waterway applications such as navigation, </w:t>
      </w:r>
      <w:r w:rsidR="00031334">
        <w:t xml:space="preserve">vessel traffic </w:t>
      </w:r>
      <w:r w:rsidRPr="00720176">
        <w:t>monitoring</w:t>
      </w:r>
      <w:r w:rsidR="00442A6B">
        <w:t xml:space="preserve"> and</w:t>
      </w:r>
      <w:r w:rsidRPr="00720176">
        <w:t xml:space="preserve"> AtoN telemetry and remote control.</w:t>
      </w:r>
    </w:p>
    <w:p w14:paraId="0401EFCC" w14:textId="73EAF77C" w:rsidR="001624D4" w:rsidRDefault="001624D4" w:rsidP="001624D4">
      <w:pPr>
        <w:pStyle w:val="Otsikko2"/>
      </w:pPr>
      <w:bookmarkStart w:id="44" w:name="_Toc178506364"/>
      <w:bookmarkStart w:id="45" w:name="_Toc210293410"/>
      <w:commentRangeStart w:id="46"/>
      <w:commentRangeStart w:id="47"/>
      <w:r>
        <w:t>Construction of Digital Twins</w:t>
      </w:r>
      <w:bookmarkEnd w:id="44"/>
      <w:commentRangeEnd w:id="46"/>
      <w:r w:rsidR="001D0BCF">
        <w:rPr>
          <w:rStyle w:val="Kommentinviite"/>
          <w:rFonts w:asciiTheme="minorHAnsi" w:eastAsiaTheme="minorHAnsi" w:hAnsiTheme="minorHAnsi" w:cstheme="minorBidi"/>
          <w:b w:val="0"/>
          <w:caps w:val="0"/>
          <w:color w:val="auto"/>
        </w:rPr>
        <w:commentReference w:id="46"/>
      </w:r>
      <w:bookmarkEnd w:id="45"/>
      <w:commentRangeEnd w:id="47"/>
      <w:r w:rsidR="00422A71">
        <w:rPr>
          <w:rStyle w:val="Kommentinviite"/>
          <w:rFonts w:asciiTheme="minorHAnsi" w:eastAsiaTheme="minorHAnsi" w:hAnsiTheme="minorHAnsi" w:cstheme="minorBidi"/>
          <w:b w:val="0"/>
          <w:caps w:val="0"/>
          <w:color w:val="auto"/>
        </w:rPr>
        <w:commentReference w:id="47"/>
      </w:r>
    </w:p>
    <w:p w14:paraId="595915F6" w14:textId="77777777" w:rsidR="001624D4" w:rsidRPr="00F47BBF" w:rsidRDefault="001624D4" w:rsidP="001624D4">
      <w:pPr>
        <w:pStyle w:val="Heading2separationline"/>
      </w:pPr>
    </w:p>
    <w:p w14:paraId="0B670F66" w14:textId="77777777" w:rsidR="00760EE2" w:rsidRDefault="00760EE2" w:rsidP="00760EE2">
      <w:pPr>
        <w:pStyle w:val="Leipteksti"/>
      </w:pPr>
      <w:r>
        <w:t>The digital twin may be developed in steps starting from the digital model. The process may include for example the following steps:</w:t>
      </w:r>
    </w:p>
    <w:p w14:paraId="0BC677C7" w14:textId="6B5C5872" w:rsidR="00760EE2" w:rsidRDefault="00760EE2" w:rsidP="0038790E">
      <w:pPr>
        <w:pStyle w:val="Bullet1"/>
      </w:pPr>
      <w:r>
        <w:t>Developing data management plan.</w:t>
      </w:r>
    </w:p>
    <w:p w14:paraId="57EDB7DA" w14:textId="77777777" w:rsidR="00760EE2" w:rsidRDefault="00760EE2" w:rsidP="0038790E">
      <w:pPr>
        <w:pStyle w:val="Bullet1"/>
      </w:pPr>
      <w:r w:rsidRPr="007338E4">
        <w:t xml:space="preserve">Developing a geographic information system </w:t>
      </w:r>
      <w:r>
        <w:t xml:space="preserve">(GIS) </w:t>
      </w:r>
      <w:r w:rsidRPr="007338E4">
        <w:t>to collect and display the information of various elements of waterways, ports and shipping hubs</w:t>
      </w:r>
      <w:r>
        <w:t>.</w:t>
      </w:r>
    </w:p>
    <w:p w14:paraId="55B306A1" w14:textId="3A5A4334" w:rsidR="00760EE2" w:rsidRDefault="00760EE2" w:rsidP="0038790E">
      <w:pPr>
        <w:pStyle w:val="Bullet1"/>
      </w:pPr>
      <w:r w:rsidRPr="007C714A">
        <w:lastRenderedPageBreak/>
        <w:t>Establishing the real-time</w:t>
      </w:r>
      <w:r>
        <w:t xml:space="preserve"> weather and environmental condition</w:t>
      </w:r>
      <w:r w:rsidRPr="007C714A">
        <w:t xml:space="preserve"> monitoring network of waterway, with water level, depth, velocity and other factors to be considered</w:t>
      </w:r>
      <w:r>
        <w:t xml:space="preserve">. </w:t>
      </w:r>
      <w:r w:rsidR="001D7EE9">
        <w:t>Create</w:t>
      </w:r>
      <w:r w:rsidR="0080469C">
        <w:t xml:space="preserve"> spatial data layers of these for display and monitoring purposes in</w:t>
      </w:r>
      <w:r>
        <w:t xml:space="preserve"> the GIS.</w:t>
      </w:r>
    </w:p>
    <w:p w14:paraId="13712CD6" w14:textId="7BCA606F" w:rsidR="002B0F41" w:rsidRDefault="002B0F41" w:rsidP="0038790E">
      <w:pPr>
        <w:pStyle w:val="Bullet1"/>
      </w:pPr>
      <w:r>
        <w:t xml:space="preserve">Establish </w:t>
      </w:r>
      <w:r w:rsidR="00C701C2">
        <w:t xml:space="preserve">the required communication infrastructure to </w:t>
      </w:r>
      <w:r w:rsidR="00A02518">
        <w:t xml:space="preserve">allow two-way communication between physical waterway and its </w:t>
      </w:r>
      <w:r w:rsidR="006B426E">
        <w:t>digital twin</w:t>
      </w:r>
    </w:p>
    <w:p w14:paraId="50121F8F" w14:textId="77777777" w:rsidR="00760EE2" w:rsidRDefault="00760EE2" w:rsidP="0038790E">
      <w:pPr>
        <w:pStyle w:val="Bullet1"/>
      </w:pPr>
      <w:r w:rsidRPr="007F738A">
        <w:t>Using means of numerical simulation to establish the update iteration mechanism between sensor information and electronic waterway data to realize the development of digital twins of waterways</w:t>
      </w:r>
      <w:r>
        <w:t>.</w:t>
      </w:r>
    </w:p>
    <w:p w14:paraId="704A7AEF" w14:textId="1B5F710B" w:rsidR="001B6A08" w:rsidRDefault="00D1697A" w:rsidP="0038790E">
      <w:pPr>
        <w:pStyle w:val="Bullet1"/>
      </w:pPr>
      <w:r>
        <w:t xml:space="preserve">Creating forecast models </w:t>
      </w:r>
      <w:r w:rsidR="0003172C">
        <w:t xml:space="preserve">to allow prediction of </w:t>
      </w:r>
      <w:r w:rsidR="008521C9">
        <w:t xml:space="preserve">development of different </w:t>
      </w:r>
      <w:r w:rsidR="008D1A24">
        <w:t>phenomenon</w:t>
      </w:r>
      <w:r w:rsidR="008521C9">
        <w:t xml:space="preserve"> in the </w:t>
      </w:r>
      <w:r w:rsidR="008D1A24">
        <w:t>physical waterway.</w:t>
      </w:r>
    </w:p>
    <w:p w14:paraId="62519F51" w14:textId="77777777" w:rsidR="00760EE2" w:rsidRDefault="00760EE2" w:rsidP="0038790E">
      <w:pPr>
        <w:pStyle w:val="Bullet1"/>
      </w:pPr>
      <w:r w:rsidRPr="00467F4B">
        <w:t>Integrating video surveillance system and other digital information to enrich the functions of digital twins of waterways.</w:t>
      </w:r>
    </w:p>
    <w:p w14:paraId="4AD92D1F" w14:textId="766F7F21" w:rsidR="00A577FF" w:rsidRDefault="003938EB" w:rsidP="00FB448C">
      <w:pPr>
        <w:pStyle w:val="Otsikko3"/>
      </w:pPr>
      <w:bookmarkStart w:id="48" w:name="_Toc210293411"/>
      <w:r>
        <w:t>Data Management Plan</w:t>
      </w:r>
      <w:bookmarkEnd w:id="48"/>
    </w:p>
    <w:p w14:paraId="580D4EEF" w14:textId="431A39FF" w:rsidR="001D0BCF" w:rsidRDefault="001D0BCF" w:rsidP="001D0BCF">
      <w:pPr>
        <w:pStyle w:val="Leipteksti"/>
      </w:pPr>
      <w:r>
        <w:t xml:space="preserve">Digital </w:t>
      </w:r>
      <w:r w:rsidRPr="007D4E86">
        <w:t xml:space="preserve">technologies </w:t>
      </w:r>
      <w:r>
        <w:t xml:space="preserve">do </w:t>
      </w:r>
      <w:r w:rsidRPr="007D4E86">
        <w:t>not allow ambiguities in data object definitions and in data models</w:t>
      </w:r>
      <w:r>
        <w:t>. Documented data management processes should be in place to secure the quality</w:t>
      </w:r>
      <w:r w:rsidR="00422A71">
        <w:t xml:space="preserve"> and</w:t>
      </w:r>
      <w:r>
        <w:t xml:space="preserve"> correctness of data in every stage of the data life cycle and when processing and exchanging data.</w:t>
      </w:r>
    </w:p>
    <w:p w14:paraId="49AC68B1" w14:textId="45E247CA" w:rsidR="001624D4" w:rsidRDefault="001624D4" w:rsidP="001624D4">
      <w:pPr>
        <w:pStyle w:val="Leipteksti"/>
      </w:pPr>
      <w:r>
        <w:t xml:space="preserve">The digital twin is relying on data from multiple static and dynamic sources with varying update rates. </w:t>
      </w:r>
      <w:r w:rsidR="00E66029">
        <w:t xml:space="preserve">A data </w:t>
      </w:r>
      <w:r>
        <w:t xml:space="preserve">management plan is an important prerequisite for the construction of digital twins. It defines the criteria for data quality and thus determines the accuracy of the digital twin that can be reached. </w:t>
      </w:r>
      <w:r w:rsidR="0085778A">
        <w:t xml:space="preserve">A data </w:t>
      </w:r>
      <w:r>
        <w:t>management plan may for example include the following rules</w:t>
      </w:r>
      <w:r w:rsidR="00227730">
        <w:t xml:space="preserve"> for </w:t>
      </w:r>
      <w:r w:rsidR="009F63D4">
        <w:t>data</w:t>
      </w:r>
      <w:r w:rsidR="006E25D4">
        <w:t>, its flow and processing</w:t>
      </w:r>
      <w:r>
        <w:t>:</w:t>
      </w:r>
    </w:p>
    <w:p w14:paraId="76391E79" w14:textId="340A990F" w:rsidR="001624D4" w:rsidRDefault="001624D4" w:rsidP="001624D4">
      <w:pPr>
        <w:pStyle w:val="Bullet1"/>
      </w:pPr>
      <w:r>
        <w:t>Data is stored in information systems</w:t>
      </w:r>
      <w:r w:rsidR="00BB43A6">
        <w:t xml:space="preserve"> and data flows are a</w:t>
      </w:r>
      <w:r w:rsidR="00F22189">
        <w:t xml:space="preserve">utomated (no points </w:t>
      </w:r>
      <w:r w:rsidR="00CC29C8">
        <w:t>including manual work)</w:t>
      </w:r>
      <w:r>
        <w:t>.</w:t>
      </w:r>
    </w:p>
    <w:p w14:paraId="0852EF70" w14:textId="77777777" w:rsidR="001624D4" w:rsidRDefault="001624D4" w:rsidP="001624D4">
      <w:pPr>
        <w:pStyle w:val="Bullet1"/>
      </w:pPr>
      <w:r>
        <w:t>Position information includes x, y and z-coordinates.</w:t>
      </w:r>
    </w:p>
    <w:p w14:paraId="70B84951" w14:textId="77777777" w:rsidR="001624D4" w:rsidRDefault="001624D4" w:rsidP="001624D4">
      <w:pPr>
        <w:pStyle w:val="Bullet1"/>
      </w:pPr>
      <w:r>
        <w:t>Objects have geometry (e.g. point, line, polygon).</w:t>
      </w:r>
    </w:p>
    <w:p w14:paraId="68E19A04" w14:textId="77777777" w:rsidR="001624D4" w:rsidRDefault="001624D4" w:rsidP="001624D4">
      <w:pPr>
        <w:pStyle w:val="Bullet1"/>
      </w:pPr>
      <w:r>
        <w:t>Processing of data is documented.</w:t>
      </w:r>
    </w:p>
    <w:p w14:paraId="31DE7361" w14:textId="77777777" w:rsidR="001624D4" w:rsidRDefault="001624D4" w:rsidP="001624D4">
      <w:pPr>
        <w:pStyle w:val="Bullet1"/>
      </w:pPr>
      <w:r>
        <w:t>Quality of data is known and documented.</w:t>
      </w:r>
    </w:p>
    <w:p w14:paraId="62435B7E" w14:textId="5F3246A9" w:rsidR="00703DE1" w:rsidRDefault="00703DE1" w:rsidP="001624D4">
      <w:pPr>
        <w:pStyle w:val="Bullet1"/>
      </w:pPr>
      <w:r>
        <w:t xml:space="preserve">Origin of data is </w:t>
      </w:r>
      <w:r w:rsidR="009B473C">
        <w:t>known (authentication</w:t>
      </w:r>
      <w:r w:rsidR="00C83792">
        <w:t>).</w:t>
      </w:r>
    </w:p>
    <w:p w14:paraId="3DFD279B" w14:textId="77777777" w:rsidR="001624D4" w:rsidRDefault="001624D4" w:rsidP="001624D4">
      <w:pPr>
        <w:pStyle w:val="Bullet1"/>
      </w:pPr>
      <w:r>
        <w:t>Data is structured and data models are described or follow standards (including semantics, datatypes, accepted values, etc.).</w:t>
      </w:r>
    </w:p>
    <w:p w14:paraId="33E53735" w14:textId="43299508" w:rsidR="001624D4" w:rsidRPr="006A41B0" w:rsidRDefault="001624D4" w:rsidP="001624D4">
      <w:pPr>
        <w:pStyle w:val="Bullet1"/>
      </w:pPr>
      <w:r>
        <w:t xml:space="preserve">Data includes a </w:t>
      </w:r>
      <w:r w:rsidR="00874032">
        <w:t>timestamp,</w:t>
      </w:r>
      <w:r w:rsidR="00266EBA">
        <w:t xml:space="preserve"> </w:t>
      </w:r>
      <w:r>
        <w:t>and history is maintained (not overwritten).</w:t>
      </w:r>
    </w:p>
    <w:p w14:paraId="4C355CCE" w14:textId="56C1745E" w:rsidR="00AC090C" w:rsidRDefault="00B1055A" w:rsidP="001624D4">
      <w:pPr>
        <w:pStyle w:val="Leipteksti"/>
      </w:pPr>
      <w:r>
        <w:t xml:space="preserve">The digital twin </w:t>
      </w:r>
      <w:r w:rsidR="00C60C67">
        <w:t xml:space="preserve">introduces new possibilities to </w:t>
      </w:r>
      <w:r w:rsidR="00BB6FD7">
        <w:t xml:space="preserve">use </w:t>
      </w:r>
      <w:r w:rsidR="00DD5298">
        <w:t xml:space="preserve">data </w:t>
      </w:r>
      <w:r w:rsidR="00BB6FD7">
        <w:t xml:space="preserve">analytics </w:t>
      </w:r>
      <w:r w:rsidR="00F40F31">
        <w:t>tools</w:t>
      </w:r>
      <w:r w:rsidR="00FA48E0">
        <w:t xml:space="preserve">, </w:t>
      </w:r>
      <w:r w:rsidR="00F40F31">
        <w:t>machine learni</w:t>
      </w:r>
      <w:r w:rsidR="00FA48E0">
        <w:t>ng and artificial intelligen</w:t>
      </w:r>
      <w:r w:rsidR="00750DB6">
        <w:t>ce</w:t>
      </w:r>
      <w:r w:rsidR="00FA48E0">
        <w:t xml:space="preserve">. </w:t>
      </w:r>
      <w:r w:rsidR="00750DB6">
        <w:t xml:space="preserve">An </w:t>
      </w:r>
      <w:r w:rsidR="00FD6BB1">
        <w:t>advance</w:t>
      </w:r>
      <w:r w:rsidR="00CC0265">
        <w:t>d</w:t>
      </w:r>
      <w:r w:rsidR="00FD6BB1">
        <w:t xml:space="preserve"> digital twin </w:t>
      </w:r>
      <w:r w:rsidR="00CA6122">
        <w:t xml:space="preserve">may combine and analyse data </w:t>
      </w:r>
      <w:r w:rsidR="002B2407">
        <w:t xml:space="preserve">in a way not designed by humans. It may also </w:t>
      </w:r>
      <w:r w:rsidR="00987ABB">
        <w:t xml:space="preserve">initiate actions based on the results of these analyses. This </w:t>
      </w:r>
      <w:r w:rsidR="007D2A6B">
        <w:t xml:space="preserve">increases the </w:t>
      </w:r>
      <w:r w:rsidR="0042460F">
        <w:t xml:space="preserve">need to </w:t>
      </w:r>
      <w:r w:rsidR="00676DA5">
        <w:t xml:space="preserve">strongly </w:t>
      </w:r>
      <w:r w:rsidR="0042460F">
        <w:t xml:space="preserve">secure the </w:t>
      </w:r>
      <w:r w:rsidR="00104A7F">
        <w:t>quality</w:t>
      </w:r>
      <w:r w:rsidR="00676DA5">
        <w:t xml:space="preserve"> and reliability</w:t>
      </w:r>
      <w:r w:rsidR="00F9678B">
        <w:t xml:space="preserve"> of data</w:t>
      </w:r>
      <w:r w:rsidR="00104A7F">
        <w:t xml:space="preserve"> </w:t>
      </w:r>
      <w:r w:rsidR="00BD3650">
        <w:t>(</w:t>
      </w:r>
      <w:r w:rsidR="00F9678B">
        <w:t xml:space="preserve">e.g. </w:t>
      </w:r>
      <w:r w:rsidR="00BD3650">
        <w:t xml:space="preserve">accuracy, </w:t>
      </w:r>
      <w:r w:rsidR="00BB7B8D">
        <w:t>integrity</w:t>
      </w:r>
      <w:r w:rsidR="00F9678B">
        <w:t>,</w:t>
      </w:r>
      <w:r w:rsidR="00BB7B8D">
        <w:t xml:space="preserve"> </w:t>
      </w:r>
      <w:r w:rsidR="00BD3650">
        <w:t>immutability</w:t>
      </w:r>
      <w:r w:rsidR="00F9678B">
        <w:t xml:space="preserve"> and origin</w:t>
      </w:r>
      <w:r w:rsidR="00BD3650">
        <w:t>)</w:t>
      </w:r>
      <w:r w:rsidR="00E4797E" w:rsidRPr="00E4797E">
        <w:t xml:space="preserve"> in every stage of the data life cycle and when processing and exchanging data.</w:t>
      </w:r>
    </w:p>
    <w:p w14:paraId="2751816E" w14:textId="09E8DF4B" w:rsidR="001D0BCF" w:rsidRDefault="001D0BCF" w:rsidP="001624D4">
      <w:pPr>
        <w:pStyle w:val="Leipteksti"/>
      </w:pPr>
      <w:r w:rsidRPr="001D0BCF">
        <w:t>Regardless of the status of data (e.g. in transit, at rest or being processed) it needs to be secured against cyber-attacks. G1182, Cyber security specifics from an IALA perspective, provides guidance on possible measures to mitigate cyber security risks in the IALA domain.</w:t>
      </w:r>
    </w:p>
    <w:p w14:paraId="3F8661F2" w14:textId="43A4FBD0" w:rsidR="00662466" w:rsidRDefault="00B80DC5" w:rsidP="00AD50AC">
      <w:pPr>
        <w:pStyle w:val="Otsikko3"/>
      </w:pPr>
      <w:bookmarkStart w:id="49" w:name="_Toc210293412"/>
      <w:r>
        <w:t xml:space="preserve">Information </w:t>
      </w:r>
      <w:r w:rsidR="003F3941">
        <w:t xml:space="preserve">Presentation </w:t>
      </w:r>
      <w:r w:rsidR="00397F8E">
        <w:t>System</w:t>
      </w:r>
      <w:bookmarkEnd w:id="49"/>
    </w:p>
    <w:p w14:paraId="3A859A43" w14:textId="7CF64174" w:rsidR="00662466" w:rsidRPr="00491BCA" w:rsidRDefault="00662466" w:rsidP="00662466">
      <w:pPr>
        <w:pStyle w:val="Leipteksti"/>
      </w:pPr>
      <w:r w:rsidRPr="00491BCA">
        <w:t>After processing the collected digital waterway data, a system</w:t>
      </w:r>
      <w:r w:rsidR="004F2297">
        <w:t xml:space="preserve"> </w:t>
      </w:r>
      <w:r w:rsidRPr="00491BCA">
        <w:t xml:space="preserve">for </w:t>
      </w:r>
      <w:r w:rsidR="004F2297" w:rsidRPr="007338E4">
        <w:t>display</w:t>
      </w:r>
      <w:r w:rsidR="00987DF6">
        <w:t>ing</w:t>
      </w:r>
      <w:r w:rsidR="004F2297" w:rsidRPr="007338E4">
        <w:t xml:space="preserve"> the information</w:t>
      </w:r>
      <w:r w:rsidR="004F2297" w:rsidRPr="00491BCA" w:rsidDel="004F2297">
        <w:t xml:space="preserve"> </w:t>
      </w:r>
      <w:r w:rsidR="00987DF6">
        <w:t>is</w:t>
      </w:r>
      <w:r w:rsidRPr="00491BCA">
        <w:t xml:space="preserve"> required. </w:t>
      </w:r>
      <w:r w:rsidR="00BC5C50">
        <w:t>The presentation system</w:t>
      </w:r>
      <w:r w:rsidR="00F2658E">
        <w:t xml:space="preserve"> features and functions</w:t>
      </w:r>
      <w:r w:rsidRPr="00491BCA">
        <w:t xml:space="preserve"> may include but </w:t>
      </w:r>
      <w:r w:rsidR="00F2658E">
        <w:t xml:space="preserve">are </w:t>
      </w:r>
      <w:r w:rsidRPr="00491BCA">
        <w:t>not limited to the following</w:t>
      </w:r>
      <w:r w:rsidR="00F2658E">
        <w:t>:</w:t>
      </w:r>
    </w:p>
    <w:p w14:paraId="327BCA44" w14:textId="77777777" w:rsidR="00662466" w:rsidRPr="00491BCA" w:rsidRDefault="00662466" w:rsidP="00662466">
      <w:pPr>
        <w:pStyle w:val="Leipteksti"/>
      </w:pPr>
      <w:r w:rsidRPr="00491BCA">
        <w:t>Feature</w:t>
      </w:r>
      <w:r>
        <w:t>s:</w:t>
      </w:r>
    </w:p>
    <w:p w14:paraId="520B68F2" w14:textId="77777777" w:rsidR="00662466" w:rsidRDefault="00662466" w:rsidP="00662466">
      <w:pPr>
        <w:pStyle w:val="Bullet1"/>
      </w:pPr>
      <w:r w:rsidRPr="00491BCA">
        <w:t>Friendly interface</w:t>
      </w:r>
    </w:p>
    <w:p w14:paraId="1AC5E861" w14:textId="77777777" w:rsidR="00662466" w:rsidRDefault="00662466" w:rsidP="00662466">
      <w:pPr>
        <w:pStyle w:val="Bullet1"/>
      </w:pPr>
      <w:r>
        <w:lastRenderedPageBreak/>
        <w:t>E</w:t>
      </w:r>
      <w:r w:rsidRPr="00491BCA">
        <w:t>asy to operate</w:t>
      </w:r>
    </w:p>
    <w:p w14:paraId="35708A42" w14:textId="77777777" w:rsidR="00662466" w:rsidRDefault="00662466" w:rsidP="00662466">
      <w:pPr>
        <w:pStyle w:val="Bullet1"/>
      </w:pPr>
      <w:r>
        <w:t>E</w:t>
      </w:r>
      <w:r w:rsidRPr="00491BCA">
        <w:t>fficient and stable</w:t>
      </w:r>
    </w:p>
    <w:p w14:paraId="3974E895" w14:textId="77777777" w:rsidR="00662466" w:rsidRPr="00491BCA" w:rsidRDefault="00662466" w:rsidP="00662466">
      <w:pPr>
        <w:pStyle w:val="Bullet1"/>
      </w:pPr>
      <w:r>
        <w:t>W</w:t>
      </w:r>
      <w:r w:rsidRPr="00491BCA">
        <w:t>ith good openness and scalability</w:t>
      </w:r>
    </w:p>
    <w:p w14:paraId="550B7777" w14:textId="77777777" w:rsidR="00662466" w:rsidRPr="00491BCA" w:rsidRDefault="00662466" w:rsidP="00662466">
      <w:pPr>
        <w:pStyle w:val="Leipteksti"/>
      </w:pPr>
      <w:r w:rsidRPr="00491BCA">
        <w:t>Function</w:t>
      </w:r>
      <w:r>
        <w:t>s:</w:t>
      </w:r>
    </w:p>
    <w:p w14:paraId="33F2FA2E" w14:textId="77777777" w:rsidR="00662466" w:rsidRDefault="00662466" w:rsidP="00662466">
      <w:pPr>
        <w:pStyle w:val="Bullet1"/>
      </w:pPr>
      <w:r>
        <w:t>W</w:t>
      </w:r>
      <w:r w:rsidRPr="00491BCA">
        <w:t>aterway management</w:t>
      </w:r>
    </w:p>
    <w:p w14:paraId="0B748A69" w14:textId="77777777" w:rsidR="00662466" w:rsidRDefault="00662466" w:rsidP="00662466">
      <w:pPr>
        <w:pStyle w:val="Bullet1"/>
      </w:pPr>
      <w:r>
        <w:t>W</w:t>
      </w:r>
      <w:r w:rsidRPr="00491BCA">
        <w:t>aterway maintenance</w:t>
      </w:r>
    </w:p>
    <w:p w14:paraId="10EE8D81" w14:textId="77777777" w:rsidR="00662466" w:rsidRDefault="00662466" w:rsidP="00662466">
      <w:pPr>
        <w:pStyle w:val="Bullet1"/>
      </w:pPr>
      <w:r>
        <w:t>D</w:t>
      </w:r>
      <w:r w:rsidRPr="00491BCA">
        <w:t>ynamic monitoring</w:t>
      </w:r>
    </w:p>
    <w:p w14:paraId="2AB7398C" w14:textId="77777777" w:rsidR="00662466" w:rsidRDefault="00662466" w:rsidP="00662466">
      <w:pPr>
        <w:pStyle w:val="Bullet1"/>
      </w:pPr>
      <w:r>
        <w:t>I</w:t>
      </w:r>
      <w:r w:rsidRPr="00491BCA">
        <w:t>nformation push</w:t>
      </w:r>
    </w:p>
    <w:p w14:paraId="41B8364B" w14:textId="11B18187" w:rsidR="00DA44E8" w:rsidRDefault="00BB4F4F" w:rsidP="00DA44E8">
      <w:pPr>
        <w:pStyle w:val="Otsikko3"/>
      </w:pPr>
      <w:bookmarkStart w:id="50" w:name="_Toc210293413"/>
      <w:r>
        <w:t>Sensor network</w:t>
      </w:r>
      <w:bookmarkEnd w:id="50"/>
    </w:p>
    <w:p w14:paraId="1AF7D164" w14:textId="45B3829B" w:rsidR="00BB4F4F" w:rsidRDefault="00F9210D" w:rsidP="00BB4F4F">
      <w:pPr>
        <w:pStyle w:val="Leipteksti"/>
      </w:pPr>
      <w:r>
        <w:t>[</w:t>
      </w:r>
      <w:r w:rsidRPr="00E30FAE">
        <w:rPr>
          <w:highlight w:val="yellow"/>
        </w:rPr>
        <w:t>maybe some material from section 6 added here</w:t>
      </w:r>
      <w:r>
        <w:t>]</w:t>
      </w:r>
    </w:p>
    <w:p w14:paraId="0BBA9C16" w14:textId="2F47DA4D" w:rsidR="00BB4F4F" w:rsidRDefault="00F67637" w:rsidP="00F67637">
      <w:pPr>
        <w:pStyle w:val="Otsikko3"/>
      </w:pPr>
      <w:bookmarkStart w:id="51" w:name="_Toc210293414"/>
      <w:r>
        <w:t>Connectivity</w:t>
      </w:r>
      <w:bookmarkEnd w:id="51"/>
    </w:p>
    <w:p w14:paraId="7CBA28F9" w14:textId="77777777" w:rsidR="001D0BCF" w:rsidRDefault="001D0BCF" w:rsidP="001D0BCF">
      <w:pPr>
        <w:pStyle w:val="Leipteksti"/>
      </w:pPr>
      <w:r>
        <w:t xml:space="preserve">Digitalisation of waterways is strongly dependent on the availability of adequate connectivity between all actors involved (e.g. vessels/waterborne vehicles, field infrastructure like AtoNs, land-based centers). IALA has published comprehensive guidance on communication technologies for maritime purposes. </w:t>
      </w:r>
    </w:p>
    <w:p w14:paraId="0CC2C782" w14:textId="77777777" w:rsidR="001D0BCF" w:rsidRDefault="001D0BCF" w:rsidP="001D0BCF">
      <w:pPr>
        <w:pStyle w:val="Leipteksti"/>
      </w:pPr>
      <w:r>
        <w:t xml:space="preserve">The Guideline G1179, </w:t>
      </w:r>
      <w:r w:rsidRPr="00B01A3B">
        <w:rPr>
          <w:i/>
          <w:iCs/>
        </w:rPr>
        <w:t>an Introduction to the Internet of Things from an IALA Perspective</w:t>
      </w:r>
      <w:r>
        <w:t>, provides information on communication systems for IoT which can be used to support the communication needs of digital twins of waterway infrastructure.</w:t>
      </w:r>
    </w:p>
    <w:p w14:paraId="276C71C3" w14:textId="77777777" w:rsidR="001D0BCF" w:rsidRDefault="001D0BCF" w:rsidP="001D0BCF">
      <w:pPr>
        <w:pStyle w:val="Leipteksti"/>
      </w:pPr>
      <w:r>
        <w:t xml:space="preserve">IALA </w:t>
      </w:r>
      <w:r w:rsidRPr="00B01A3B">
        <w:rPr>
          <w:i/>
          <w:iCs/>
        </w:rPr>
        <w:t>MARCOM manual</w:t>
      </w:r>
      <w:r>
        <w:t xml:space="preserve"> provides information on current, developing and future communication systems supporting communication between vessels and shore. These systems are relevant when planning the provision of digital services to vessels. While the provision of digital services increase, the legacy maritime communication systems (e.g. AIS, GMDSS) will need to be complemented with other communication systems which can better support transmission of larger amounts of data (e.g. VDES, satellite communication systems, IMT-2020). However, communication systems without mandatory carriage requirement cannot guarantee the connectivity to all vessels in the waterway alike.</w:t>
      </w:r>
    </w:p>
    <w:p w14:paraId="2FB44380" w14:textId="36E494DF" w:rsidR="00F67637" w:rsidRDefault="0029388D" w:rsidP="00684D0B">
      <w:pPr>
        <w:pStyle w:val="Leipteksti"/>
      </w:pPr>
      <w:r>
        <w:t>[</w:t>
      </w:r>
      <w:r w:rsidRPr="00E30FAE">
        <w:rPr>
          <w:highlight w:val="yellow"/>
        </w:rPr>
        <w:t xml:space="preserve">maybe some material from section 6 </w:t>
      </w:r>
      <w:r w:rsidR="00B45ABA" w:rsidRPr="00E30FAE">
        <w:rPr>
          <w:highlight w:val="yellow"/>
        </w:rPr>
        <w:t xml:space="preserve">or from </w:t>
      </w:r>
      <w:r w:rsidR="00AE75B8" w:rsidRPr="00E30FAE">
        <w:rPr>
          <w:highlight w:val="yellow"/>
        </w:rPr>
        <w:t xml:space="preserve">G1179 </w:t>
      </w:r>
      <w:r w:rsidRPr="00E30FAE">
        <w:rPr>
          <w:highlight w:val="yellow"/>
        </w:rPr>
        <w:t>added here</w:t>
      </w:r>
      <w:r>
        <w:t>]</w:t>
      </w:r>
    </w:p>
    <w:p w14:paraId="353C4B0E" w14:textId="77777777" w:rsidR="00684D0B" w:rsidRPr="00F67637" w:rsidRDefault="00684D0B" w:rsidP="00684D0B">
      <w:pPr>
        <w:pStyle w:val="Leipteksti"/>
      </w:pPr>
    </w:p>
    <w:p w14:paraId="35D9D215" w14:textId="344AFA13" w:rsidR="00EF4CF5" w:rsidRPr="007004CA" w:rsidRDefault="00C858EF" w:rsidP="00F2337B">
      <w:pPr>
        <w:pStyle w:val="Otsikko2"/>
      </w:pPr>
      <w:bookmarkStart w:id="52" w:name="_Toc199331501"/>
      <w:bookmarkStart w:id="53" w:name="_Toc199405460"/>
      <w:bookmarkStart w:id="54" w:name="_Toc199405561"/>
      <w:bookmarkStart w:id="55" w:name="_Toc199406643"/>
      <w:bookmarkStart w:id="56" w:name="_Toc199440952"/>
      <w:bookmarkStart w:id="57" w:name="_Toc199441034"/>
      <w:bookmarkStart w:id="58" w:name="_Toc199441116"/>
      <w:bookmarkStart w:id="59" w:name="_Toc210293415"/>
      <w:bookmarkEnd w:id="52"/>
      <w:bookmarkEnd w:id="53"/>
      <w:bookmarkEnd w:id="54"/>
      <w:bookmarkEnd w:id="55"/>
      <w:bookmarkEnd w:id="56"/>
      <w:bookmarkEnd w:id="57"/>
      <w:bookmarkEnd w:id="58"/>
      <w:r w:rsidRPr="007004CA">
        <w:t xml:space="preserve">Maturity of </w:t>
      </w:r>
      <w:r w:rsidR="002C05A5">
        <w:t xml:space="preserve">Waterway </w:t>
      </w:r>
      <w:r w:rsidRPr="007004CA">
        <w:t>digital Models</w:t>
      </w:r>
      <w:bookmarkEnd w:id="59"/>
    </w:p>
    <w:p w14:paraId="17E00C48" w14:textId="77777777" w:rsidR="00F2337B" w:rsidRPr="007004CA" w:rsidRDefault="00F2337B" w:rsidP="007004CA">
      <w:pPr>
        <w:pStyle w:val="Heading2separationline"/>
      </w:pPr>
    </w:p>
    <w:p w14:paraId="096947BD" w14:textId="455E5FA3" w:rsidR="00EF4CF5" w:rsidRPr="007004CA" w:rsidRDefault="00E965A5">
      <w:pPr>
        <w:pStyle w:val="Leipteksti"/>
      </w:pPr>
      <w:r w:rsidRPr="007004CA">
        <w:t xml:space="preserve">The digital maturity of waterway infrastructure information may be assessed using methods </w:t>
      </w:r>
      <w:r w:rsidR="00CF0A56">
        <w:t xml:space="preserve">developed for </w:t>
      </w:r>
      <w:r w:rsidRPr="007004CA">
        <w:t xml:space="preserve">digital twins. The assessment may </w:t>
      </w:r>
      <w:r w:rsidR="00F6480F">
        <w:t xml:space="preserve">be done </w:t>
      </w:r>
      <w:r w:rsidR="00E92B95">
        <w:t xml:space="preserve">in detail </w:t>
      </w:r>
      <w:r w:rsidR="008618BD">
        <w:t>by</w:t>
      </w:r>
      <w:r w:rsidRPr="007004CA">
        <w:t xml:space="preserve"> multiple separate assessments dealing with different topic areas including for example the levels of convergence, capability or integration</w:t>
      </w:r>
      <w:r w:rsidR="0008148A" w:rsidRPr="007004CA">
        <w:t xml:space="preserve"> </w:t>
      </w:r>
      <w:r w:rsidR="0008148A" w:rsidRPr="007004CA">
        <w:fldChar w:fldCharType="begin"/>
      </w:r>
      <w:r w:rsidR="0008148A" w:rsidRPr="007004CA">
        <w:instrText xml:space="preserve"> REF _Ref199164223 \r \h </w:instrText>
      </w:r>
      <w:r w:rsidR="007004CA">
        <w:instrText xml:space="preserve"> \* MERGEFORMAT </w:instrText>
      </w:r>
      <w:r w:rsidR="0008148A" w:rsidRPr="007004CA">
        <w:fldChar w:fldCharType="separate"/>
      </w:r>
      <w:r w:rsidR="003434F8">
        <w:t>[4]</w:t>
      </w:r>
      <w:r w:rsidR="0008148A" w:rsidRPr="007004CA">
        <w:fldChar w:fldCharType="end"/>
      </w:r>
      <w:r w:rsidR="008F7EF6">
        <w:t xml:space="preserve"> or </w:t>
      </w:r>
      <w:r w:rsidR="00501319">
        <w:t>in more general terms</w:t>
      </w:r>
      <w:r w:rsidRPr="007004CA">
        <w:t>. Maturity of digital twins is often described in five levels</w:t>
      </w:r>
      <w:r w:rsidR="0051103C">
        <w:t xml:space="preserve">. </w:t>
      </w:r>
      <w:r w:rsidR="0049772B">
        <w:t xml:space="preserve">The </w:t>
      </w:r>
      <w:r w:rsidR="00E012E2">
        <w:t xml:space="preserve">general maturity assessment </w:t>
      </w:r>
      <w:r w:rsidRPr="007004CA">
        <w:t xml:space="preserve">for a single waterway could for example </w:t>
      </w:r>
      <w:r w:rsidR="002E478C">
        <w:t xml:space="preserve">use the </w:t>
      </w:r>
      <w:r w:rsidR="0049772B">
        <w:t xml:space="preserve">levels shown in </w:t>
      </w:r>
      <w:r w:rsidRPr="007004CA">
        <w:fldChar w:fldCharType="begin"/>
      </w:r>
      <w:r w:rsidRPr="007004CA">
        <w:instrText xml:space="preserve"> REF _Ref175946935 \r \h </w:instrText>
      </w:r>
      <w:r w:rsidR="007004CA">
        <w:instrText xml:space="preserve"> \* MERGEFORMAT </w:instrText>
      </w:r>
      <w:r w:rsidRPr="007004CA">
        <w:fldChar w:fldCharType="separate"/>
      </w:r>
      <w:r w:rsidR="003434F8">
        <w:t>Table 1</w:t>
      </w:r>
      <w:r w:rsidRPr="007004CA">
        <w:fldChar w:fldCharType="end"/>
      </w:r>
      <w:r w:rsidRPr="007004CA">
        <w:t>.</w:t>
      </w:r>
    </w:p>
    <w:p w14:paraId="26F1C1DA" w14:textId="77777777" w:rsidR="00EF4CF5" w:rsidRPr="007004CA" w:rsidRDefault="00E965A5">
      <w:pPr>
        <w:pStyle w:val="Tablecaption"/>
      </w:pPr>
      <w:bookmarkStart w:id="60" w:name="_Ref175946935"/>
      <w:bookmarkStart w:id="61" w:name="_Toc210293200"/>
      <w:r w:rsidRPr="007004CA">
        <w:t>Maturity levels of digital twins.</w:t>
      </w:r>
      <w:bookmarkEnd w:id="60"/>
      <w:bookmarkEnd w:id="61"/>
    </w:p>
    <w:tbl>
      <w:tblPr>
        <w:tblStyle w:val="TaulukkoRuudukko"/>
        <w:tblW w:w="0" w:type="auto"/>
        <w:tblLook w:val="04A0" w:firstRow="1" w:lastRow="0" w:firstColumn="1" w:lastColumn="0" w:noHBand="0" w:noVBand="1"/>
      </w:tblPr>
      <w:tblGrid>
        <w:gridCol w:w="1129"/>
        <w:gridCol w:w="2977"/>
        <w:gridCol w:w="6089"/>
      </w:tblGrid>
      <w:tr w:rsidR="00EF4CF5" w:rsidRPr="007004CA" w14:paraId="6C9981FF" w14:textId="77777777">
        <w:tc>
          <w:tcPr>
            <w:tcW w:w="1129" w:type="dxa"/>
          </w:tcPr>
          <w:p w14:paraId="23A697C5" w14:textId="77777777" w:rsidR="00EF4CF5" w:rsidRPr="00E46AF1" w:rsidRDefault="00E965A5">
            <w:pPr>
              <w:pStyle w:val="Tabletext"/>
            </w:pPr>
            <w:r w:rsidRPr="00E46AF1">
              <w:t>Level 1</w:t>
            </w:r>
          </w:p>
        </w:tc>
        <w:tc>
          <w:tcPr>
            <w:tcW w:w="2977" w:type="dxa"/>
          </w:tcPr>
          <w:p w14:paraId="491936A9" w14:textId="77777777" w:rsidR="00EF4CF5" w:rsidRPr="00E46AF1" w:rsidRDefault="00E965A5">
            <w:pPr>
              <w:pStyle w:val="Tabletext"/>
            </w:pPr>
            <w:r w:rsidRPr="00E46AF1">
              <w:t>Static, detailed or as-built twin (Digital model)</w:t>
            </w:r>
          </w:p>
        </w:tc>
        <w:tc>
          <w:tcPr>
            <w:tcW w:w="6089" w:type="dxa"/>
          </w:tcPr>
          <w:p w14:paraId="6752BFEB" w14:textId="571A75E5" w:rsidR="00EF4CF5" w:rsidRPr="00E46AF1" w:rsidRDefault="006C577B">
            <w:pPr>
              <w:pStyle w:val="Tabletext"/>
            </w:pPr>
            <w:r>
              <w:t>The d</w:t>
            </w:r>
            <w:r w:rsidRPr="00E46AF1">
              <w:t xml:space="preserve">igital </w:t>
            </w:r>
            <w:r w:rsidR="00E965A5" w:rsidRPr="00E46AF1">
              <w:t>model is based on planning and construction data, no direct connection exists between the physical entity and its digital representation.</w:t>
            </w:r>
          </w:p>
        </w:tc>
      </w:tr>
      <w:tr w:rsidR="00EF4CF5" w:rsidRPr="007004CA" w14:paraId="59458876" w14:textId="77777777">
        <w:tc>
          <w:tcPr>
            <w:tcW w:w="1129" w:type="dxa"/>
          </w:tcPr>
          <w:p w14:paraId="581CF57E" w14:textId="77777777" w:rsidR="00EF4CF5" w:rsidRPr="00E46AF1" w:rsidRDefault="00E965A5">
            <w:pPr>
              <w:pStyle w:val="Tabletext"/>
            </w:pPr>
            <w:r w:rsidRPr="00E46AF1">
              <w:t>Level 2</w:t>
            </w:r>
          </w:p>
        </w:tc>
        <w:tc>
          <w:tcPr>
            <w:tcW w:w="2977" w:type="dxa"/>
          </w:tcPr>
          <w:p w14:paraId="6A02C54D" w14:textId="77777777" w:rsidR="00EF4CF5" w:rsidRPr="00E46AF1" w:rsidRDefault="00E965A5">
            <w:pPr>
              <w:pStyle w:val="Tabletext"/>
            </w:pPr>
            <w:r w:rsidRPr="00E46AF1">
              <w:t>Sensored twin (Digital shadow)</w:t>
            </w:r>
          </w:p>
        </w:tc>
        <w:tc>
          <w:tcPr>
            <w:tcW w:w="6089" w:type="dxa"/>
          </w:tcPr>
          <w:p w14:paraId="075815B5" w14:textId="77777777" w:rsidR="00EF4CF5" w:rsidRPr="00E46AF1" w:rsidRDefault="00E965A5">
            <w:pPr>
              <w:pStyle w:val="Tabletext"/>
            </w:pPr>
            <w:r w:rsidRPr="00E46AF1">
              <w:t>Sensors provide updated information about the state of the physical entity and the digital model is updated accordingly.</w:t>
            </w:r>
          </w:p>
        </w:tc>
      </w:tr>
      <w:tr w:rsidR="00EF4CF5" w:rsidRPr="007004CA" w14:paraId="1E4F157F" w14:textId="77777777">
        <w:tc>
          <w:tcPr>
            <w:tcW w:w="1129" w:type="dxa"/>
          </w:tcPr>
          <w:p w14:paraId="5B90EA30" w14:textId="77777777" w:rsidR="00EF4CF5" w:rsidRPr="00E46AF1" w:rsidRDefault="00E965A5">
            <w:pPr>
              <w:pStyle w:val="Tabletext"/>
            </w:pPr>
            <w:r w:rsidRPr="00E46AF1">
              <w:lastRenderedPageBreak/>
              <w:t>Level 3</w:t>
            </w:r>
          </w:p>
        </w:tc>
        <w:tc>
          <w:tcPr>
            <w:tcW w:w="2977" w:type="dxa"/>
          </w:tcPr>
          <w:p w14:paraId="61750CAD" w14:textId="77777777" w:rsidR="00EF4CF5" w:rsidRPr="00E46AF1" w:rsidRDefault="00E965A5">
            <w:pPr>
              <w:pStyle w:val="Tabletext"/>
            </w:pPr>
            <w:r w:rsidRPr="00E46AF1">
              <w:t>Responsive twin</w:t>
            </w:r>
          </w:p>
        </w:tc>
        <w:tc>
          <w:tcPr>
            <w:tcW w:w="6089" w:type="dxa"/>
          </w:tcPr>
          <w:p w14:paraId="62742F7F" w14:textId="77777777" w:rsidR="00EF4CF5" w:rsidRPr="00E46AF1" w:rsidRDefault="00E965A5">
            <w:pPr>
              <w:pStyle w:val="Tabletext"/>
            </w:pPr>
            <w:r w:rsidRPr="00E46AF1">
              <w:t>The digital model can be used for providing response to changes in the physical entity via control functions.</w:t>
            </w:r>
          </w:p>
        </w:tc>
      </w:tr>
      <w:tr w:rsidR="00EF4CF5" w:rsidRPr="007004CA" w14:paraId="6C4802F1" w14:textId="77777777">
        <w:tc>
          <w:tcPr>
            <w:tcW w:w="1129" w:type="dxa"/>
          </w:tcPr>
          <w:p w14:paraId="5AF8745D" w14:textId="77777777" w:rsidR="00EF4CF5" w:rsidRPr="00E46AF1" w:rsidRDefault="00E965A5">
            <w:pPr>
              <w:pStyle w:val="Tabletext"/>
            </w:pPr>
            <w:r w:rsidRPr="00E46AF1">
              <w:t>Level 4</w:t>
            </w:r>
          </w:p>
        </w:tc>
        <w:tc>
          <w:tcPr>
            <w:tcW w:w="2977" w:type="dxa"/>
          </w:tcPr>
          <w:p w14:paraId="0894FBB7" w14:textId="77777777" w:rsidR="00EF4CF5" w:rsidRPr="00E46AF1" w:rsidRDefault="00E965A5">
            <w:pPr>
              <w:pStyle w:val="Tabletext"/>
            </w:pPr>
            <w:r w:rsidRPr="00E46AF1">
              <w:t>Adaptive twin</w:t>
            </w:r>
          </w:p>
        </w:tc>
        <w:tc>
          <w:tcPr>
            <w:tcW w:w="6089" w:type="dxa"/>
          </w:tcPr>
          <w:p w14:paraId="56894C7C" w14:textId="77777777" w:rsidR="00EF4CF5" w:rsidRPr="00E46AF1" w:rsidRDefault="00E965A5">
            <w:pPr>
              <w:pStyle w:val="Tabletext"/>
            </w:pPr>
            <w:r w:rsidRPr="00E46AF1">
              <w:t>The digital model is able to create simulations and forecasts.</w:t>
            </w:r>
          </w:p>
        </w:tc>
      </w:tr>
      <w:tr w:rsidR="00EF4CF5" w14:paraId="5ACD5A0F" w14:textId="77777777">
        <w:tc>
          <w:tcPr>
            <w:tcW w:w="1129" w:type="dxa"/>
          </w:tcPr>
          <w:p w14:paraId="21A5C5D9" w14:textId="77777777" w:rsidR="00EF4CF5" w:rsidRPr="00E46AF1" w:rsidRDefault="00E965A5">
            <w:pPr>
              <w:pStyle w:val="Tabletext"/>
            </w:pPr>
            <w:r w:rsidRPr="00E46AF1">
              <w:t>Level 5</w:t>
            </w:r>
          </w:p>
        </w:tc>
        <w:tc>
          <w:tcPr>
            <w:tcW w:w="2977" w:type="dxa"/>
          </w:tcPr>
          <w:p w14:paraId="6FA3D7B1" w14:textId="77777777" w:rsidR="00EF4CF5" w:rsidRPr="00E46AF1" w:rsidRDefault="00E965A5">
            <w:pPr>
              <w:pStyle w:val="Tabletext"/>
            </w:pPr>
            <w:r w:rsidRPr="00E46AF1">
              <w:t>Intelligent twin</w:t>
            </w:r>
          </w:p>
        </w:tc>
        <w:tc>
          <w:tcPr>
            <w:tcW w:w="6089" w:type="dxa"/>
          </w:tcPr>
          <w:p w14:paraId="7B96948A" w14:textId="77777777" w:rsidR="00EF4CF5" w:rsidRPr="00E46AF1" w:rsidRDefault="00E965A5">
            <w:pPr>
              <w:pStyle w:val="Tabletext"/>
            </w:pPr>
            <w:r w:rsidRPr="00E46AF1">
              <w:t>The digital model is self-learning and capable of autonomous decision making.</w:t>
            </w:r>
          </w:p>
        </w:tc>
      </w:tr>
    </w:tbl>
    <w:p w14:paraId="35579996" w14:textId="0118EADB" w:rsidR="00EF4CF5" w:rsidRDefault="00E965A5">
      <w:pPr>
        <w:pStyle w:val="Leipteksti"/>
      </w:pPr>
      <w:r>
        <w:br w:type="page"/>
      </w:r>
    </w:p>
    <w:p w14:paraId="7F4A2CEB" w14:textId="77777777" w:rsidR="00EF4CF5" w:rsidRDefault="00E965A5">
      <w:pPr>
        <w:pStyle w:val="Otsikko1"/>
        <w:suppressAutoHyphens/>
      </w:pPr>
      <w:bookmarkStart w:id="62" w:name="_Ref199433080"/>
      <w:bookmarkStart w:id="63" w:name="_Toc210293416"/>
      <w:commentRangeStart w:id="64"/>
      <w:r>
        <w:lastRenderedPageBreak/>
        <w:t>Digital Services for navigation in waterways</w:t>
      </w:r>
      <w:bookmarkEnd w:id="62"/>
      <w:commentRangeEnd w:id="64"/>
      <w:r w:rsidR="00126226">
        <w:rPr>
          <w:rStyle w:val="Kommentinviite"/>
          <w:rFonts w:asciiTheme="minorHAnsi" w:eastAsiaTheme="minorHAnsi" w:hAnsiTheme="minorHAnsi" w:cstheme="minorBidi"/>
          <w:b w:val="0"/>
          <w:bCs w:val="0"/>
          <w:caps w:val="0"/>
          <w:color w:val="auto"/>
        </w:rPr>
        <w:commentReference w:id="64"/>
      </w:r>
      <w:bookmarkEnd w:id="63"/>
    </w:p>
    <w:p w14:paraId="5BAA42DB" w14:textId="77777777" w:rsidR="00EF4CF5" w:rsidRDefault="00EF4CF5">
      <w:pPr>
        <w:pStyle w:val="Heading1separationline"/>
        <w:suppressAutoHyphens/>
      </w:pPr>
    </w:p>
    <w:p w14:paraId="0EDEF437" w14:textId="07B2E285" w:rsidR="00EF4CF5" w:rsidRDefault="00BC3C11">
      <w:pPr>
        <w:pStyle w:val="Otsikko2"/>
      </w:pPr>
      <w:bookmarkStart w:id="65" w:name="_Toc210293417"/>
      <w:r>
        <w:t>Overview</w:t>
      </w:r>
      <w:bookmarkEnd w:id="65"/>
    </w:p>
    <w:p w14:paraId="64FA9DFC" w14:textId="77777777" w:rsidR="00EF4CF5" w:rsidRDefault="00EF4CF5">
      <w:pPr>
        <w:pStyle w:val="Heading2separationline"/>
      </w:pPr>
    </w:p>
    <w:p w14:paraId="2BC02C34" w14:textId="77777777" w:rsidR="00062BAB" w:rsidRDefault="00062BAB" w:rsidP="00062BAB">
      <w:pPr>
        <w:pStyle w:val="Leipteksti"/>
      </w:pPr>
      <w:r>
        <w:t>T</w:t>
      </w:r>
      <w:r w:rsidRPr="00526237">
        <w:t>he increase of provision of digital services to individual vessels</w:t>
      </w:r>
      <w:r>
        <w:t xml:space="preserve"> or waterborne vehicles</w:t>
      </w:r>
      <w:r w:rsidRPr="00526237">
        <w:t>, to specific kinds of vessels and/or to vessel traffic at large</w:t>
      </w:r>
      <w:r>
        <w:t xml:space="preserve"> is the major factor of any digitalisation of waterways. Some of the digital </w:t>
      </w:r>
      <w:r w:rsidRPr="00233120">
        <w:t xml:space="preserve">services </w:t>
      </w:r>
      <w:r>
        <w:t>may require</w:t>
      </w:r>
      <w:r w:rsidRPr="00233120">
        <w:t xml:space="preserve"> </w:t>
      </w:r>
      <w:r>
        <w:t xml:space="preserve">bidirectional </w:t>
      </w:r>
      <w:r w:rsidRPr="00233120">
        <w:t>interact</w:t>
      </w:r>
      <w:r>
        <w:t>ion</w:t>
      </w:r>
      <w:r w:rsidRPr="00233120">
        <w:t xml:space="preserve"> with vessels or waterborne vehicles</w:t>
      </w:r>
      <w:r>
        <w:t xml:space="preserve"> and s</w:t>
      </w:r>
      <w:r w:rsidRPr="00526237">
        <w:t>ome of the services may require that there is a real-time digital model, shadow, or even twin of the waterway already available.</w:t>
      </w:r>
    </w:p>
    <w:p w14:paraId="6B44E4BC" w14:textId="0664B57C" w:rsidR="00F55731" w:rsidRDefault="00F55731" w:rsidP="00714713">
      <w:pPr>
        <w:pStyle w:val="Leipteksti"/>
      </w:pPr>
      <w:r>
        <w:t>Internationally harmonised or even standardised digital services would allow broad participation in a traditionally open system that waterways constitute. IMO, as an outcome of its e-navigation strategy</w:t>
      </w:r>
      <w:r w:rsidR="00813EE9">
        <w:t xml:space="preserve"> </w:t>
      </w:r>
      <w:r w:rsidR="00652709">
        <w:fldChar w:fldCharType="begin"/>
      </w:r>
      <w:r w:rsidR="00652709">
        <w:instrText xml:space="preserve"> REF _Ref178072813 \r \h </w:instrText>
      </w:r>
      <w:r w:rsidR="00652709">
        <w:fldChar w:fldCharType="separate"/>
      </w:r>
      <w:r w:rsidR="003434F8">
        <w:t>[15]</w:t>
      </w:r>
      <w:r w:rsidR="00652709">
        <w:fldChar w:fldCharType="end"/>
      </w:r>
      <w:r>
        <w:t>, has defined certain set of digital services that operate in an overarching architectural framework, called Overarching e-navigation architecture. IALA has also defined certain digital services in support of IMO.</w:t>
      </w:r>
    </w:p>
    <w:p w14:paraId="4CB37BCF" w14:textId="77777777" w:rsidR="000D6726" w:rsidRDefault="000D6726" w:rsidP="000D6726">
      <w:pPr>
        <w:pStyle w:val="Leipteksti"/>
      </w:pPr>
      <w:r>
        <w:t>It should be noted, though, that the notion of digital services is not confined to those services defined by IMO or IALA, not even in the maritime domain alone. In proximity to shore, but in particular in harbour approaches and estuaries connecting to the hinterland via inland waterways a mixed traffic of various kinds of vessels/waterborne vehicles exists. This eventually results in portfolios of digital services provision beyond the scope of IMO alone, including for example also internationally defined River Information Services (RIS).</w:t>
      </w:r>
    </w:p>
    <w:p w14:paraId="7B3082D8" w14:textId="271ACE23" w:rsidR="009566EE" w:rsidRDefault="00360D5F" w:rsidP="00360D5F">
      <w:pPr>
        <w:pStyle w:val="Leipteksti"/>
      </w:pPr>
      <w:r>
        <w:t xml:space="preserve">The users </w:t>
      </w:r>
      <w:r w:rsidR="00E1633C">
        <w:t>of digital maritime services</w:t>
      </w:r>
      <w:r w:rsidRPr="00360D5F">
        <w:t xml:space="preserve"> mainly include </w:t>
      </w:r>
      <w:r w:rsidR="00E1633C">
        <w:t>vessels</w:t>
      </w:r>
      <w:r w:rsidRPr="00360D5F">
        <w:t xml:space="preserve"> and relevant competent authorities. Digital service content may include but not limited to the following</w:t>
      </w:r>
      <w:r w:rsidR="00791179">
        <w:t xml:space="preserve"> respective</w:t>
      </w:r>
      <w:r w:rsidR="009566EE">
        <w:t>ly.</w:t>
      </w:r>
    </w:p>
    <w:p w14:paraId="29BF140E" w14:textId="4986C26E" w:rsidR="00360D5F" w:rsidRDefault="00360D5F" w:rsidP="00360D5F">
      <w:pPr>
        <w:pStyle w:val="Leipteksti"/>
      </w:pPr>
      <w:r>
        <w:t>Digital services provided to vessels or waterborne vehicles may include:</w:t>
      </w:r>
    </w:p>
    <w:p w14:paraId="22712432" w14:textId="77777777" w:rsidR="00360D5F" w:rsidRDefault="00360D5F" w:rsidP="00360D5F">
      <w:pPr>
        <w:pStyle w:val="Bullet1"/>
      </w:pPr>
      <w:r>
        <w:t>real-time and accurate anchorage information, including anchorage operation information to help ships better arrange voyage plans;</w:t>
      </w:r>
    </w:p>
    <w:p w14:paraId="69865419" w14:textId="77777777" w:rsidR="00360D5F" w:rsidRDefault="00360D5F" w:rsidP="00360D5F">
      <w:pPr>
        <w:pStyle w:val="Bullet1"/>
      </w:pPr>
      <w:r>
        <w:t>real-time and accurate hydrologic and meteorological information to assist ships make better operational decisions and reduce navigation risks;</w:t>
      </w:r>
    </w:p>
    <w:p w14:paraId="61553D4A" w14:textId="77777777" w:rsidR="00360D5F" w:rsidRDefault="00360D5F" w:rsidP="00360D5F">
      <w:pPr>
        <w:pStyle w:val="Bullet1"/>
      </w:pPr>
      <w:r>
        <w:t>the best route for ships, based on real-time and dynamic ship flow, hydrologic and meteorological information, anchorage etc., to improve ship navigation efficiency and reduce the costs of shipping industry.</w:t>
      </w:r>
    </w:p>
    <w:p w14:paraId="5C7B3C8B" w14:textId="77777777" w:rsidR="003460EC" w:rsidRDefault="003460EC" w:rsidP="003460EC">
      <w:pPr>
        <w:pStyle w:val="Leipteksti"/>
      </w:pPr>
      <w:r>
        <w:t>Digital services provided for relevant competent authorities to support decision making may include:</w:t>
      </w:r>
    </w:p>
    <w:p w14:paraId="7ECE8A37" w14:textId="127AB33F" w:rsidR="003460EC" w:rsidRDefault="003460EC" w:rsidP="003460EC">
      <w:pPr>
        <w:pStyle w:val="Bullet1"/>
      </w:pPr>
      <w:r>
        <w:t>For management departments in charge of ports, waterways, and AtoNs, the operation status of various types of AtoN infrastructure might be monitored in real time through telemetry, remote control, CCTV, etc. At the same time, the management of various kinds of AtoN infrastructure would be realized through the application of specific digital models.</w:t>
      </w:r>
    </w:p>
    <w:p w14:paraId="54996B7F" w14:textId="77777777" w:rsidR="003460EC" w:rsidRDefault="003460EC" w:rsidP="003460EC">
      <w:pPr>
        <w:pStyle w:val="Bullet1"/>
      </w:pPr>
      <w:r>
        <w:t>For management departments in charge of ports, waterways, and AtoNs, corresponding conclusions targeting to different demands as well as data support would be made through big data processing and analysis based on various kinds of information and statistics obtained, in order to assisting the decision-making on waterway planning, designing and maintenance and allocation of AtoNs.</w:t>
      </w:r>
    </w:p>
    <w:p w14:paraId="1CBDC95F" w14:textId="77777777" w:rsidR="003460EC" w:rsidRDefault="003460EC" w:rsidP="003460EC">
      <w:pPr>
        <w:pStyle w:val="Bullet1"/>
      </w:pPr>
      <w:r>
        <w:t>For pilot departments, the optimal boarding time and boarding location might be formulated according to the acquired real-time wind, wave, current data to effectively reduce the boarding risk.</w:t>
      </w:r>
    </w:p>
    <w:p w14:paraId="12D5AE69" w14:textId="2F32548B" w:rsidR="00D763A6" w:rsidRDefault="003460EC" w:rsidP="00452CF0">
      <w:pPr>
        <w:pStyle w:val="Bullet1"/>
      </w:pPr>
      <w:r>
        <w:t>For maritime administrations, the best voyage plan might be developed by technical processing of the obtained dynamic data of various waterways, together with the comprehensive consideration of factors such as anchorage, port, ship flow, and weather to improve the utilization efficiency of anchorages and terminals. Furthermore, for emergency cases at sea, relative information would be acknowledged instantly, and emergency response would be conducted in time.</w:t>
      </w:r>
    </w:p>
    <w:p w14:paraId="22CDE915" w14:textId="5CBBE2AC" w:rsidR="00EF4CF5" w:rsidRDefault="002313F6">
      <w:pPr>
        <w:pStyle w:val="Otsikko2"/>
      </w:pPr>
      <w:bookmarkStart w:id="66" w:name="_Toc174086622"/>
      <w:bookmarkStart w:id="67" w:name="_Toc174086709"/>
      <w:bookmarkStart w:id="68" w:name="_Toc174086423"/>
      <w:bookmarkStart w:id="69" w:name="_Toc174086639"/>
      <w:bookmarkStart w:id="70" w:name="_Toc174086425"/>
      <w:bookmarkStart w:id="71" w:name="_Toc174086631"/>
      <w:bookmarkStart w:id="72" w:name="_Toc174086440"/>
      <w:bookmarkStart w:id="73" w:name="_Toc174086716"/>
      <w:bookmarkStart w:id="74" w:name="_Toc174086620"/>
      <w:bookmarkStart w:id="75" w:name="_Toc174086707"/>
      <w:bookmarkStart w:id="76" w:name="_Toc174086421"/>
      <w:bookmarkStart w:id="77" w:name="_Toc174086624"/>
      <w:bookmarkStart w:id="78" w:name="_Toc174086432"/>
      <w:bookmarkStart w:id="79" w:name="_Toc174086724"/>
      <w:bookmarkStart w:id="80" w:name="_Toc174086705"/>
      <w:bookmarkStart w:id="81" w:name="_Toc210293418"/>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lastRenderedPageBreak/>
        <w:t>D</w:t>
      </w:r>
      <w:r w:rsidR="00E965A5">
        <w:t>igital services for Waterways as defined by IMO</w:t>
      </w:r>
      <w:bookmarkEnd w:id="81"/>
      <w:r w:rsidR="00E965A5">
        <w:t xml:space="preserve"> </w:t>
      </w:r>
    </w:p>
    <w:p w14:paraId="1B8AAEDD" w14:textId="77777777" w:rsidR="00EF4CF5" w:rsidRDefault="00EF4CF5">
      <w:pPr>
        <w:pStyle w:val="Heading2separationline"/>
      </w:pPr>
    </w:p>
    <w:p w14:paraId="553C9333" w14:textId="7035A8B7" w:rsidR="00EF4CF5" w:rsidRDefault="00E965A5">
      <w:pPr>
        <w:pStyle w:val="Leipteksti"/>
      </w:pPr>
      <w:r w:rsidRPr="00263BD5">
        <w:rPr>
          <w:rFonts w:hint="eastAsia"/>
        </w:rPr>
        <w:t>IMO Circular letter MSC.1/Circ.1610, adopted by the IMO Maritime Safety Committee at its 101st session and amended in June 2024</w:t>
      </w:r>
      <w:r w:rsidR="009D11A2">
        <w:t xml:space="preserve"> </w:t>
      </w:r>
      <w:r w:rsidR="009D11A2">
        <w:fldChar w:fldCharType="begin"/>
      </w:r>
      <w:r w:rsidR="009D11A2">
        <w:instrText xml:space="preserve"> REF _Ref199444422 \r \h </w:instrText>
      </w:r>
      <w:r w:rsidR="009D11A2">
        <w:fldChar w:fldCharType="separate"/>
      </w:r>
      <w:r w:rsidR="003434F8">
        <w:t>[16]</w:t>
      </w:r>
      <w:r w:rsidR="009D11A2">
        <w:fldChar w:fldCharType="end"/>
      </w:r>
      <w:r w:rsidRPr="00263BD5">
        <w:rPr>
          <w:rFonts w:hint="eastAsia"/>
        </w:rPr>
        <w:t>, describes 16 types of maritime services in the context of e-navigation</w:t>
      </w:r>
      <w:r w:rsidR="00C86514">
        <w:t xml:space="preserve"> </w:t>
      </w:r>
      <w:r w:rsidR="00A750B6">
        <w:t>(</w:t>
      </w:r>
      <w:r w:rsidR="00A750B6">
        <w:fldChar w:fldCharType="begin"/>
      </w:r>
      <w:r w:rsidR="00A750B6">
        <w:instrText xml:space="preserve"> REF _Ref199328738 \r \h </w:instrText>
      </w:r>
      <w:r w:rsidR="00A750B6">
        <w:fldChar w:fldCharType="separate"/>
      </w:r>
      <w:r w:rsidR="003434F8">
        <w:t>Table 2</w:t>
      </w:r>
      <w:r w:rsidR="00A750B6">
        <w:fldChar w:fldCharType="end"/>
      </w:r>
      <w:r w:rsidR="00A750B6">
        <w:t>)</w:t>
      </w:r>
      <w:r w:rsidR="00F24B2D">
        <w:t xml:space="preserve">. Compared to the previous </w:t>
      </w:r>
      <w:r w:rsidRPr="00263BD5">
        <w:rPr>
          <w:rFonts w:hint="eastAsia"/>
        </w:rPr>
        <w:t xml:space="preserve">version of the document </w:t>
      </w:r>
      <w:r w:rsidR="003219A0">
        <w:t>t</w:t>
      </w:r>
      <w:r w:rsidRPr="00263BD5">
        <w:rPr>
          <w:rFonts w:hint="eastAsia"/>
        </w:rPr>
        <w:t>he new version of the document add</w:t>
      </w:r>
      <w:r w:rsidR="003219A0">
        <w:t>s</w:t>
      </w:r>
      <w:r w:rsidRPr="00263BD5">
        <w:rPr>
          <w:rFonts w:hint="eastAsia"/>
        </w:rPr>
        <w:t xml:space="preserve"> the </w:t>
      </w:r>
      <w:r w:rsidR="003219A0">
        <w:t>definition of</w:t>
      </w:r>
      <w:r w:rsidRPr="00263BD5">
        <w:rPr>
          <w:rFonts w:hint="eastAsia"/>
        </w:rPr>
        <w:t xml:space="preserve"> AtoN service. </w:t>
      </w:r>
    </w:p>
    <w:p w14:paraId="0DDEB41B" w14:textId="76D86849" w:rsidR="00786019" w:rsidRDefault="00786019" w:rsidP="00786019">
      <w:pPr>
        <w:pStyle w:val="Tablecaption"/>
      </w:pPr>
      <w:bookmarkStart w:id="82" w:name="_Toc178506402"/>
      <w:bookmarkStart w:id="83" w:name="_Ref178073728"/>
      <w:bookmarkStart w:id="84" w:name="_Ref199328738"/>
      <w:bookmarkStart w:id="85" w:name="_Toc210293201"/>
      <w:r>
        <w:t>Maritime Services in the Context of e-Navigation</w:t>
      </w:r>
      <w:r w:rsidR="00B2704D">
        <w:t>.</w:t>
      </w:r>
      <w:bookmarkEnd w:id="82"/>
      <w:bookmarkEnd w:id="83"/>
      <w:bookmarkEnd w:id="84"/>
      <w:bookmarkEnd w:id="85"/>
    </w:p>
    <w:tbl>
      <w:tblPr>
        <w:tblStyle w:val="TaulukkoRuudukko"/>
        <w:tblW w:w="0" w:type="auto"/>
        <w:jc w:val="center"/>
        <w:tblLook w:val="04A0" w:firstRow="1" w:lastRow="0" w:firstColumn="1" w:lastColumn="0" w:noHBand="0" w:noVBand="1"/>
      </w:tblPr>
      <w:tblGrid>
        <w:gridCol w:w="2112"/>
        <w:gridCol w:w="5684"/>
      </w:tblGrid>
      <w:tr w:rsidR="00786019" w14:paraId="25B2570A" w14:textId="77777777" w:rsidTr="00587D35">
        <w:trPr>
          <w:tblHeader/>
          <w:jc w:val="center"/>
        </w:trPr>
        <w:tc>
          <w:tcPr>
            <w:tcW w:w="2112" w:type="dxa"/>
            <w:tcBorders>
              <w:top w:val="single" w:sz="4" w:space="0" w:color="auto"/>
              <w:left w:val="single" w:sz="4" w:space="0" w:color="auto"/>
              <w:bottom w:val="single" w:sz="4" w:space="0" w:color="auto"/>
              <w:right w:val="single" w:sz="4" w:space="0" w:color="auto"/>
            </w:tcBorders>
            <w:hideMark/>
          </w:tcPr>
          <w:p w14:paraId="33B02AEE" w14:textId="77777777" w:rsidR="00786019" w:rsidRDefault="00786019" w:rsidP="00024A0E">
            <w:pPr>
              <w:pStyle w:val="Tableheading"/>
            </w:pPr>
            <w:r>
              <w:t>Maritime Service ID</w:t>
            </w:r>
          </w:p>
        </w:tc>
        <w:tc>
          <w:tcPr>
            <w:tcW w:w="5684" w:type="dxa"/>
            <w:tcBorders>
              <w:top w:val="single" w:sz="4" w:space="0" w:color="auto"/>
              <w:left w:val="single" w:sz="4" w:space="0" w:color="auto"/>
              <w:bottom w:val="single" w:sz="4" w:space="0" w:color="auto"/>
              <w:right w:val="single" w:sz="4" w:space="0" w:color="auto"/>
            </w:tcBorders>
            <w:hideMark/>
          </w:tcPr>
          <w:p w14:paraId="086BAC01" w14:textId="77777777" w:rsidR="00786019" w:rsidRDefault="00786019" w:rsidP="00024A0E">
            <w:pPr>
              <w:pStyle w:val="Tableheading"/>
            </w:pPr>
            <w:r>
              <w:t>Description</w:t>
            </w:r>
          </w:p>
        </w:tc>
      </w:tr>
      <w:tr w:rsidR="00786019" w:rsidRPr="0055270D" w14:paraId="6EB2E40B"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hideMark/>
          </w:tcPr>
          <w:p w14:paraId="45C1E8B5" w14:textId="77777777" w:rsidR="00786019" w:rsidRPr="0003289E" w:rsidRDefault="00786019" w:rsidP="00024A0E">
            <w:pPr>
              <w:pStyle w:val="Tabletext"/>
            </w:pPr>
            <w:r>
              <w:t>MS 1</w:t>
            </w:r>
          </w:p>
        </w:tc>
        <w:tc>
          <w:tcPr>
            <w:tcW w:w="5684" w:type="dxa"/>
            <w:tcBorders>
              <w:top w:val="single" w:sz="4" w:space="0" w:color="auto"/>
              <w:left w:val="single" w:sz="4" w:space="0" w:color="auto"/>
              <w:bottom w:val="single" w:sz="4" w:space="0" w:color="auto"/>
              <w:right w:val="single" w:sz="4" w:space="0" w:color="auto"/>
            </w:tcBorders>
            <w:hideMark/>
          </w:tcPr>
          <w:p w14:paraId="3B094BEF" w14:textId="77777777" w:rsidR="00786019" w:rsidRPr="0003289E" w:rsidRDefault="00786019" w:rsidP="00024A0E">
            <w:pPr>
              <w:pStyle w:val="Tabletext"/>
            </w:pPr>
            <w:r w:rsidRPr="009D2819">
              <w:t>Vessel traffic service</w:t>
            </w:r>
          </w:p>
        </w:tc>
      </w:tr>
      <w:tr w:rsidR="00786019" w:rsidRPr="0055270D" w14:paraId="5DFDFC95"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hideMark/>
          </w:tcPr>
          <w:p w14:paraId="5FE35A21" w14:textId="77777777" w:rsidR="00786019" w:rsidRPr="0003289E" w:rsidRDefault="00786019" w:rsidP="00024A0E">
            <w:pPr>
              <w:pStyle w:val="Tabletext"/>
            </w:pPr>
            <w:r>
              <w:t>MS 2</w:t>
            </w:r>
          </w:p>
        </w:tc>
        <w:tc>
          <w:tcPr>
            <w:tcW w:w="5684" w:type="dxa"/>
            <w:tcBorders>
              <w:top w:val="single" w:sz="4" w:space="0" w:color="auto"/>
              <w:left w:val="single" w:sz="4" w:space="0" w:color="auto"/>
              <w:bottom w:val="single" w:sz="4" w:space="0" w:color="auto"/>
              <w:right w:val="single" w:sz="4" w:space="0" w:color="auto"/>
            </w:tcBorders>
            <w:hideMark/>
          </w:tcPr>
          <w:p w14:paraId="30057FA0" w14:textId="77777777" w:rsidR="00786019" w:rsidRPr="0003289E" w:rsidRDefault="00786019" w:rsidP="00024A0E">
            <w:pPr>
              <w:pStyle w:val="Tabletext"/>
            </w:pPr>
            <w:r w:rsidRPr="009D2819">
              <w:t>Aids to navigation service</w:t>
            </w:r>
          </w:p>
        </w:tc>
      </w:tr>
      <w:tr w:rsidR="00786019" w:rsidRPr="0055270D" w14:paraId="2E0485A2"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hideMark/>
          </w:tcPr>
          <w:p w14:paraId="73CFC9B3" w14:textId="77777777" w:rsidR="00786019" w:rsidRPr="0003289E" w:rsidRDefault="00786019" w:rsidP="00024A0E">
            <w:pPr>
              <w:pStyle w:val="Tabletext"/>
            </w:pPr>
            <w:r>
              <w:t>MS 3</w:t>
            </w:r>
          </w:p>
        </w:tc>
        <w:tc>
          <w:tcPr>
            <w:tcW w:w="5684" w:type="dxa"/>
            <w:tcBorders>
              <w:top w:val="single" w:sz="4" w:space="0" w:color="auto"/>
              <w:left w:val="single" w:sz="4" w:space="0" w:color="auto"/>
              <w:bottom w:val="single" w:sz="4" w:space="0" w:color="auto"/>
              <w:right w:val="single" w:sz="4" w:space="0" w:color="auto"/>
            </w:tcBorders>
            <w:hideMark/>
          </w:tcPr>
          <w:p w14:paraId="0579D59C" w14:textId="77777777" w:rsidR="00786019" w:rsidRPr="0003289E" w:rsidRDefault="00786019" w:rsidP="00024A0E">
            <w:pPr>
              <w:pStyle w:val="Tabletext"/>
            </w:pPr>
            <w:r w:rsidRPr="009D2819">
              <w:t>(Reserved for future use)</w:t>
            </w:r>
          </w:p>
        </w:tc>
      </w:tr>
      <w:tr w:rsidR="00786019" w:rsidRPr="0055270D" w14:paraId="63B02206"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hideMark/>
          </w:tcPr>
          <w:p w14:paraId="7E876805" w14:textId="77777777" w:rsidR="00786019" w:rsidRPr="0003289E" w:rsidRDefault="00786019" w:rsidP="00024A0E">
            <w:pPr>
              <w:pStyle w:val="Tabletext"/>
            </w:pPr>
            <w:r>
              <w:t>MS 4</w:t>
            </w:r>
          </w:p>
        </w:tc>
        <w:tc>
          <w:tcPr>
            <w:tcW w:w="5684" w:type="dxa"/>
            <w:tcBorders>
              <w:top w:val="single" w:sz="4" w:space="0" w:color="auto"/>
              <w:left w:val="single" w:sz="4" w:space="0" w:color="auto"/>
              <w:bottom w:val="single" w:sz="4" w:space="0" w:color="auto"/>
              <w:right w:val="single" w:sz="4" w:space="0" w:color="auto"/>
            </w:tcBorders>
            <w:hideMark/>
          </w:tcPr>
          <w:p w14:paraId="2BAE95A8" w14:textId="77777777" w:rsidR="00786019" w:rsidRPr="0003289E" w:rsidRDefault="00786019" w:rsidP="00024A0E">
            <w:pPr>
              <w:pStyle w:val="Tabletext"/>
            </w:pPr>
            <w:r w:rsidRPr="006C4096">
              <w:t>Port support service</w:t>
            </w:r>
          </w:p>
        </w:tc>
      </w:tr>
      <w:tr w:rsidR="00786019" w:rsidRPr="0055270D" w14:paraId="3750CB37"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771631C5" w14:textId="77777777" w:rsidR="00786019" w:rsidRDefault="00786019" w:rsidP="00024A0E">
            <w:pPr>
              <w:pStyle w:val="Tabletext"/>
            </w:pPr>
            <w:r>
              <w:t>MS 5</w:t>
            </w:r>
          </w:p>
        </w:tc>
        <w:tc>
          <w:tcPr>
            <w:tcW w:w="5684" w:type="dxa"/>
            <w:tcBorders>
              <w:top w:val="single" w:sz="4" w:space="0" w:color="auto"/>
              <w:left w:val="single" w:sz="4" w:space="0" w:color="auto"/>
              <w:bottom w:val="single" w:sz="4" w:space="0" w:color="auto"/>
              <w:right w:val="single" w:sz="4" w:space="0" w:color="auto"/>
            </w:tcBorders>
          </w:tcPr>
          <w:p w14:paraId="29803A7E" w14:textId="77777777" w:rsidR="00786019" w:rsidRPr="006C4096" w:rsidRDefault="00786019" w:rsidP="00024A0E">
            <w:pPr>
              <w:pStyle w:val="Tabletext"/>
            </w:pPr>
            <w:r w:rsidRPr="00224289">
              <w:t>Maritime safety information service</w:t>
            </w:r>
          </w:p>
        </w:tc>
      </w:tr>
      <w:tr w:rsidR="00786019" w:rsidRPr="0055270D" w14:paraId="7640E12D"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3190D5D9" w14:textId="77777777" w:rsidR="00786019" w:rsidRDefault="00786019" w:rsidP="00024A0E">
            <w:pPr>
              <w:pStyle w:val="Tabletext"/>
            </w:pPr>
            <w:r>
              <w:t>MS 6</w:t>
            </w:r>
          </w:p>
        </w:tc>
        <w:tc>
          <w:tcPr>
            <w:tcW w:w="5684" w:type="dxa"/>
            <w:tcBorders>
              <w:top w:val="single" w:sz="4" w:space="0" w:color="auto"/>
              <w:left w:val="single" w:sz="4" w:space="0" w:color="auto"/>
              <w:bottom w:val="single" w:sz="4" w:space="0" w:color="auto"/>
              <w:right w:val="single" w:sz="4" w:space="0" w:color="auto"/>
            </w:tcBorders>
          </w:tcPr>
          <w:p w14:paraId="1C68A9A5" w14:textId="77777777" w:rsidR="00786019" w:rsidRPr="006C4096" w:rsidRDefault="00786019" w:rsidP="00024A0E">
            <w:pPr>
              <w:pStyle w:val="Tabletext"/>
            </w:pPr>
            <w:r w:rsidRPr="00224289">
              <w:t>Pilotage service</w:t>
            </w:r>
          </w:p>
        </w:tc>
      </w:tr>
      <w:tr w:rsidR="00786019" w:rsidRPr="0055270D" w14:paraId="45C28781"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320B6B11" w14:textId="77777777" w:rsidR="00786019" w:rsidRDefault="00786019" w:rsidP="00024A0E">
            <w:pPr>
              <w:pStyle w:val="Tabletext"/>
            </w:pPr>
            <w:r>
              <w:t>MS 7</w:t>
            </w:r>
          </w:p>
        </w:tc>
        <w:tc>
          <w:tcPr>
            <w:tcW w:w="5684" w:type="dxa"/>
            <w:tcBorders>
              <w:top w:val="single" w:sz="4" w:space="0" w:color="auto"/>
              <w:left w:val="single" w:sz="4" w:space="0" w:color="auto"/>
              <w:bottom w:val="single" w:sz="4" w:space="0" w:color="auto"/>
              <w:right w:val="single" w:sz="4" w:space="0" w:color="auto"/>
            </w:tcBorders>
          </w:tcPr>
          <w:p w14:paraId="7B173E6B" w14:textId="77777777" w:rsidR="00786019" w:rsidRPr="006C4096" w:rsidRDefault="00786019" w:rsidP="00024A0E">
            <w:pPr>
              <w:pStyle w:val="Tabletext"/>
            </w:pPr>
            <w:r w:rsidRPr="00224289">
              <w:t>Tug service</w:t>
            </w:r>
          </w:p>
        </w:tc>
      </w:tr>
      <w:tr w:rsidR="00786019" w:rsidRPr="0055270D" w14:paraId="12DB0E47"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52D54AC9" w14:textId="77777777" w:rsidR="00786019" w:rsidRDefault="00786019" w:rsidP="00024A0E">
            <w:pPr>
              <w:pStyle w:val="Tabletext"/>
            </w:pPr>
            <w:r>
              <w:t>MS 8</w:t>
            </w:r>
          </w:p>
        </w:tc>
        <w:tc>
          <w:tcPr>
            <w:tcW w:w="5684" w:type="dxa"/>
            <w:tcBorders>
              <w:top w:val="single" w:sz="4" w:space="0" w:color="auto"/>
              <w:left w:val="single" w:sz="4" w:space="0" w:color="auto"/>
              <w:bottom w:val="single" w:sz="4" w:space="0" w:color="auto"/>
              <w:right w:val="single" w:sz="4" w:space="0" w:color="auto"/>
            </w:tcBorders>
          </w:tcPr>
          <w:p w14:paraId="5BA2E293" w14:textId="77777777" w:rsidR="00786019" w:rsidRPr="006C4096" w:rsidRDefault="00786019" w:rsidP="00024A0E">
            <w:pPr>
              <w:pStyle w:val="Tabletext"/>
            </w:pPr>
            <w:r w:rsidRPr="00224289">
              <w:t>Vessel shore reporting</w:t>
            </w:r>
          </w:p>
        </w:tc>
      </w:tr>
      <w:tr w:rsidR="00786019" w:rsidRPr="0055270D" w14:paraId="0A8E2764"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78BF6A58" w14:textId="77777777" w:rsidR="00786019" w:rsidRDefault="00786019" w:rsidP="00024A0E">
            <w:pPr>
              <w:pStyle w:val="Tabletext"/>
            </w:pPr>
            <w:r>
              <w:t>MS 9</w:t>
            </w:r>
          </w:p>
        </w:tc>
        <w:tc>
          <w:tcPr>
            <w:tcW w:w="5684" w:type="dxa"/>
            <w:tcBorders>
              <w:top w:val="single" w:sz="4" w:space="0" w:color="auto"/>
              <w:left w:val="single" w:sz="4" w:space="0" w:color="auto"/>
              <w:bottom w:val="single" w:sz="4" w:space="0" w:color="auto"/>
              <w:right w:val="single" w:sz="4" w:space="0" w:color="auto"/>
            </w:tcBorders>
          </w:tcPr>
          <w:p w14:paraId="625FA6C8" w14:textId="77777777" w:rsidR="00786019" w:rsidRPr="006C4096" w:rsidRDefault="00786019" w:rsidP="00024A0E">
            <w:pPr>
              <w:pStyle w:val="Tabletext"/>
            </w:pPr>
            <w:r w:rsidRPr="00A003E1">
              <w:t>Telemedical assistance service</w:t>
            </w:r>
          </w:p>
        </w:tc>
      </w:tr>
      <w:tr w:rsidR="00786019" w:rsidRPr="0055270D" w14:paraId="0070E8BD"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0A89EDEA" w14:textId="77777777" w:rsidR="00786019" w:rsidRDefault="00786019" w:rsidP="00024A0E">
            <w:pPr>
              <w:pStyle w:val="Tabletext"/>
            </w:pPr>
            <w:r>
              <w:t>MS 10</w:t>
            </w:r>
          </w:p>
        </w:tc>
        <w:tc>
          <w:tcPr>
            <w:tcW w:w="5684" w:type="dxa"/>
            <w:tcBorders>
              <w:top w:val="single" w:sz="4" w:space="0" w:color="auto"/>
              <w:left w:val="single" w:sz="4" w:space="0" w:color="auto"/>
              <w:bottom w:val="single" w:sz="4" w:space="0" w:color="auto"/>
              <w:right w:val="single" w:sz="4" w:space="0" w:color="auto"/>
            </w:tcBorders>
          </w:tcPr>
          <w:p w14:paraId="6878E187" w14:textId="77777777" w:rsidR="00786019" w:rsidRPr="006C4096" w:rsidRDefault="00786019" w:rsidP="00024A0E">
            <w:pPr>
              <w:pStyle w:val="Tabletext"/>
            </w:pPr>
            <w:r w:rsidRPr="00DA2597">
              <w:t>Maritime assistance service</w:t>
            </w:r>
          </w:p>
        </w:tc>
      </w:tr>
      <w:tr w:rsidR="00786019" w:rsidRPr="0055270D" w14:paraId="7F8B7E5A"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069D5555" w14:textId="77777777" w:rsidR="00786019" w:rsidRDefault="00786019" w:rsidP="00024A0E">
            <w:pPr>
              <w:pStyle w:val="Tabletext"/>
            </w:pPr>
            <w:r>
              <w:t>MS 11</w:t>
            </w:r>
          </w:p>
        </w:tc>
        <w:tc>
          <w:tcPr>
            <w:tcW w:w="5684" w:type="dxa"/>
            <w:tcBorders>
              <w:top w:val="single" w:sz="4" w:space="0" w:color="auto"/>
              <w:left w:val="single" w:sz="4" w:space="0" w:color="auto"/>
              <w:bottom w:val="single" w:sz="4" w:space="0" w:color="auto"/>
              <w:right w:val="single" w:sz="4" w:space="0" w:color="auto"/>
            </w:tcBorders>
          </w:tcPr>
          <w:p w14:paraId="5CDF59F9" w14:textId="77777777" w:rsidR="00786019" w:rsidRPr="006C4096" w:rsidRDefault="00786019" w:rsidP="00024A0E">
            <w:pPr>
              <w:pStyle w:val="Tabletext"/>
            </w:pPr>
            <w:r w:rsidRPr="00DA2597">
              <w:t>Nautical chart service</w:t>
            </w:r>
          </w:p>
        </w:tc>
      </w:tr>
      <w:tr w:rsidR="00786019" w:rsidRPr="0055270D" w14:paraId="1C0B295F"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257B3BEE" w14:textId="77777777" w:rsidR="00786019" w:rsidRDefault="00786019" w:rsidP="00024A0E">
            <w:pPr>
              <w:pStyle w:val="Tabletext"/>
            </w:pPr>
            <w:r>
              <w:t>MS 12</w:t>
            </w:r>
          </w:p>
        </w:tc>
        <w:tc>
          <w:tcPr>
            <w:tcW w:w="5684" w:type="dxa"/>
            <w:tcBorders>
              <w:top w:val="single" w:sz="4" w:space="0" w:color="auto"/>
              <w:left w:val="single" w:sz="4" w:space="0" w:color="auto"/>
              <w:bottom w:val="single" w:sz="4" w:space="0" w:color="auto"/>
              <w:right w:val="single" w:sz="4" w:space="0" w:color="auto"/>
            </w:tcBorders>
          </w:tcPr>
          <w:p w14:paraId="03B6EF68" w14:textId="77777777" w:rsidR="00786019" w:rsidRPr="006C4096" w:rsidRDefault="00786019" w:rsidP="00024A0E">
            <w:pPr>
              <w:pStyle w:val="Tabletext"/>
            </w:pPr>
            <w:r w:rsidRPr="00DA2597">
              <w:t>Nautical publications service</w:t>
            </w:r>
          </w:p>
        </w:tc>
      </w:tr>
      <w:tr w:rsidR="00786019" w:rsidRPr="0055270D" w14:paraId="34092C60"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733EEB03" w14:textId="77777777" w:rsidR="00786019" w:rsidRDefault="00786019" w:rsidP="00024A0E">
            <w:pPr>
              <w:pStyle w:val="Tabletext"/>
            </w:pPr>
            <w:r>
              <w:t>MS 13</w:t>
            </w:r>
          </w:p>
        </w:tc>
        <w:tc>
          <w:tcPr>
            <w:tcW w:w="5684" w:type="dxa"/>
            <w:tcBorders>
              <w:top w:val="single" w:sz="4" w:space="0" w:color="auto"/>
              <w:left w:val="single" w:sz="4" w:space="0" w:color="auto"/>
              <w:bottom w:val="single" w:sz="4" w:space="0" w:color="auto"/>
              <w:right w:val="single" w:sz="4" w:space="0" w:color="auto"/>
            </w:tcBorders>
          </w:tcPr>
          <w:p w14:paraId="4FCAD98F" w14:textId="77777777" w:rsidR="00786019" w:rsidRPr="006C4096" w:rsidRDefault="00786019" w:rsidP="00024A0E">
            <w:pPr>
              <w:pStyle w:val="Tabletext"/>
            </w:pPr>
            <w:r w:rsidRPr="00DA2597">
              <w:t>Ice navigation service</w:t>
            </w:r>
          </w:p>
        </w:tc>
      </w:tr>
      <w:tr w:rsidR="00786019" w:rsidRPr="0055270D" w14:paraId="5957C5B8"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5EF82827" w14:textId="77777777" w:rsidR="00786019" w:rsidRDefault="00786019" w:rsidP="00024A0E">
            <w:pPr>
              <w:pStyle w:val="Tabletext"/>
            </w:pPr>
            <w:r>
              <w:t>MS 14</w:t>
            </w:r>
          </w:p>
        </w:tc>
        <w:tc>
          <w:tcPr>
            <w:tcW w:w="5684" w:type="dxa"/>
            <w:tcBorders>
              <w:top w:val="single" w:sz="4" w:space="0" w:color="auto"/>
              <w:left w:val="single" w:sz="4" w:space="0" w:color="auto"/>
              <w:bottom w:val="single" w:sz="4" w:space="0" w:color="auto"/>
              <w:right w:val="single" w:sz="4" w:space="0" w:color="auto"/>
            </w:tcBorders>
          </w:tcPr>
          <w:p w14:paraId="712952BB" w14:textId="77777777" w:rsidR="00786019" w:rsidRPr="006C4096" w:rsidRDefault="00786019" w:rsidP="00024A0E">
            <w:pPr>
              <w:pStyle w:val="Tabletext"/>
            </w:pPr>
            <w:r w:rsidRPr="00D91587">
              <w:t>Meteorological information service</w:t>
            </w:r>
          </w:p>
        </w:tc>
      </w:tr>
      <w:tr w:rsidR="00786019" w:rsidRPr="0055270D" w14:paraId="15E9181A"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1749125E" w14:textId="77777777" w:rsidR="00786019" w:rsidRDefault="00786019" w:rsidP="00024A0E">
            <w:pPr>
              <w:pStyle w:val="Tabletext"/>
            </w:pPr>
            <w:r>
              <w:t>MS 15</w:t>
            </w:r>
          </w:p>
        </w:tc>
        <w:tc>
          <w:tcPr>
            <w:tcW w:w="5684" w:type="dxa"/>
            <w:tcBorders>
              <w:top w:val="single" w:sz="4" w:space="0" w:color="auto"/>
              <w:left w:val="single" w:sz="4" w:space="0" w:color="auto"/>
              <w:bottom w:val="single" w:sz="4" w:space="0" w:color="auto"/>
              <w:right w:val="single" w:sz="4" w:space="0" w:color="auto"/>
            </w:tcBorders>
          </w:tcPr>
          <w:p w14:paraId="6952508D" w14:textId="77777777" w:rsidR="00786019" w:rsidRPr="006C4096" w:rsidRDefault="00786019" w:rsidP="00024A0E">
            <w:pPr>
              <w:pStyle w:val="Tabletext"/>
            </w:pPr>
            <w:r w:rsidRPr="00D91587">
              <w:t>Real-time hydrographic and environmental information services</w:t>
            </w:r>
          </w:p>
        </w:tc>
      </w:tr>
      <w:tr w:rsidR="00786019" w:rsidRPr="0055270D" w14:paraId="706D7631" w14:textId="77777777" w:rsidTr="00024A0E">
        <w:trPr>
          <w:jc w:val="center"/>
        </w:trPr>
        <w:tc>
          <w:tcPr>
            <w:tcW w:w="2112" w:type="dxa"/>
            <w:tcBorders>
              <w:top w:val="single" w:sz="4" w:space="0" w:color="auto"/>
              <w:left w:val="single" w:sz="4" w:space="0" w:color="auto"/>
              <w:bottom w:val="single" w:sz="4" w:space="0" w:color="auto"/>
              <w:right w:val="single" w:sz="4" w:space="0" w:color="auto"/>
            </w:tcBorders>
          </w:tcPr>
          <w:p w14:paraId="2A4E5FFC" w14:textId="77777777" w:rsidR="00786019" w:rsidRDefault="00786019" w:rsidP="00024A0E">
            <w:pPr>
              <w:pStyle w:val="Tabletext"/>
            </w:pPr>
            <w:r>
              <w:t>MS 16</w:t>
            </w:r>
          </w:p>
        </w:tc>
        <w:tc>
          <w:tcPr>
            <w:tcW w:w="5684" w:type="dxa"/>
            <w:tcBorders>
              <w:top w:val="single" w:sz="4" w:space="0" w:color="auto"/>
              <w:left w:val="single" w:sz="4" w:space="0" w:color="auto"/>
              <w:bottom w:val="single" w:sz="4" w:space="0" w:color="auto"/>
              <w:right w:val="single" w:sz="4" w:space="0" w:color="auto"/>
            </w:tcBorders>
          </w:tcPr>
          <w:p w14:paraId="1BC5056A" w14:textId="77777777" w:rsidR="00786019" w:rsidRPr="006C4096" w:rsidRDefault="00786019" w:rsidP="00024A0E">
            <w:pPr>
              <w:pStyle w:val="Tabletext"/>
            </w:pPr>
            <w:r w:rsidRPr="00D91587">
              <w:t>Search and rescue service</w:t>
            </w:r>
          </w:p>
        </w:tc>
      </w:tr>
    </w:tbl>
    <w:p w14:paraId="0A2C54E1" w14:textId="77777777" w:rsidR="0002692C" w:rsidRPr="00263BD5" w:rsidRDefault="0002692C">
      <w:pPr>
        <w:pStyle w:val="Leipteksti"/>
      </w:pPr>
    </w:p>
    <w:p w14:paraId="311829A8" w14:textId="282FB661" w:rsidR="001931FE" w:rsidRDefault="001931FE" w:rsidP="001931FE">
      <w:pPr>
        <w:pStyle w:val="Leipteksti"/>
      </w:pPr>
      <w:r>
        <w:t xml:space="preserve">IALA defines an AtoN as a device, system or service, external to vessels, designed and operated to enhance safe and efficient navigation of individual vessels and/or vessel traffic. The purpose of the </w:t>
      </w:r>
      <w:r w:rsidR="00952735">
        <w:t>M</w:t>
      </w:r>
      <w:r w:rsidR="008875D6">
        <w:t xml:space="preserve">aritime </w:t>
      </w:r>
      <w:r w:rsidR="00952735">
        <w:t>S</w:t>
      </w:r>
      <w:r w:rsidR="008875D6">
        <w:t>ervice</w:t>
      </w:r>
      <w:r w:rsidR="00952735">
        <w:t xml:space="preserve"> </w:t>
      </w:r>
      <w:r w:rsidR="008875D6">
        <w:t xml:space="preserve">2, </w:t>
      </w:r>
      <w:r>
        <w:t>AtoN service</w:t>
      </w:r>
      <w:r w:rsidR="008875D6">
        <w:t>,</w:t>
      </w:r>
      <w:r>
        <w:t xml:space="preserve"> is to provide information not available on the nautical charts (e.g. new hazards, temporary shipping lanes, temporary areas to avoid, hydrological changes, polar region, ice areas) and to provide real-time PNT and PNT integrity information.</w:t>
      </w:r>
    </w:p>
    <w:p w14:paraId="0702E056" w14:textId="3ADA94F9" w:rsidR="001931FE" w:rsidRDefault="001931FE" w:rsidP="001931FE">
      <w:pPr>
        <w:pStyle w:val="Leipteksti"/>
      </w:pPr>
      <w:r>
        <w:t>The Maritime Safety Information (MSI) service</w:t>
      </w:r>
      <w:r w:rsidR="006B5B6F">
        <w:t>, Maritime Service 5,</w:t>
      </w:r>
      <w:r>
        <w:t xml:space="preserve"> is an internationally and nationally coordinated broadcast network containing notices to mariners, weather warnings, weather forecasts and other emergency safety information.</w:t>
      </w:r>
    </w:p>
    <w:p w14:paraId="689BD099" w14:textId="4726BE6C" w:rsidR="001931FE" w:rsidRDefault="00AF3CC8" w:rsidP="001931FE">
      <w:pPr>
        <w:pStyle w:val="Leipteksti"/>
      </w:pPr>
      <w:r>
        <w:t>W</w:t>
      </w:r>
      <w:r w:rsidR="001931FE">
        <w:t>ater level information</w:t>
      </w:r>
      <w:r w:rsidR="00E04BEE">
        <w:t>, Maritime Service</w:t>
      </w:r>
      <w:r w:rsidR="003955F0">
        <w:t xml:space="preserve"> 14,</w:t>
      </w:r>
      <w:r w:rsidR="001931FE">
        <w:t xml:space="preserve"> is essential for the determination of under-keel clearance required for safe navigation. </w:t>
      </w:r>
      <w:r w:rsidR="004A63E4">
        <w:t>Forecasted and r</w:t>
      </w:r>
      <w:r w:rsidR="001931FE">
        <w:t>eal-time water level information is important for applications such as route planning, port entry and the determination of tidal prediction. Real-time tide and water level information can be used for activities such as situational awareness, hazard avoidance, installation of offshore renewable energy facilities and route planning.</w:t>
      </w:r>
    </w:p>
    <w:p w14:paraId="679BF455" w14:textId="77777777" w:rsidR="00EF4CF5" w:rsidRDefault="00E965A5">
      <w:pPr>
        <w:pStyle w:val="Otsikko2"/>
      </w:pPr>
      <w:bookmarkStart w:id="86" w:name="_Toc210293419"/>
      <w:r>
        <w:t>Digital services for Waterways as defined by PIANC</w:t>
      </w:r>
      <w:bookmarkEnd w:id="86"/>
    </w:p>
    <w:p w14:paraId="378ABCC7" w14:textId="77777777" w:rsidR="00EF4CF5" w:rsidRDefault="00EF4CF5">
      <w:pPr>
        <w:pStyle w:val="Heading2separationline"/>
      </w:pPr>
    </w:p>
    <w:p w14:paraId="7BD67D1C" w14:textId="77777777" w:rsidR="00EF4CF5" w:rsidRPr="00AE7716" w:rsidRDefault="00E965A5">
      <w:pPr>
        <w:pStyle w:val="Leipteksti"/>
      </w:pPr>
      <w:r w:rsidRPr="00AE7716">
        <w:rPr>
          <w:rFonts w:hint="eastAsia"/>
        </w:rPr>
        <w:lastRenderedPageBreak/>
        <w:t>In order to improve the competitiveness of inland shipping and strengthen the seamless connection between water transportation and other modes of transport, the European Union utilize modern information technology to provide collaborative information services for users of various links of inland shipping.</w:t>
      </w:r>
    </w:p>
    <w:p w14:paraId="2080FF21" w14:textId="06ACADE4" w:rsidR="00EF4CF5" w:rsidRDefault="006D2F66">
      <w:pPr>
        <w:pStyle w:val="Leipteksti"/>
      </w:pPr>
      <w:r>
        <w:t>T</w:t>
      </w:r>
      <w:r w:rsidR="00E965A5" w:rsidRPr="00AE7716">
        <w:rPr>
          <w:rFonts w:hint="eastAsia"/>
        </w:rPr>
        <w:t xml:space="preserve">he European Union has developed </w:t>
      </w:r>
      <w:r w:rsidR="00CC5E2A">
        <w:t>River Information Services (</w:t>
      </w:r>
      <w:r w:rsidR="00E965A5" w:rsidRPr="00AE7716">
        <w:rPr>
          <w:rFonts w:hint="eastAsia"/>
        </w:rPr>
        <w:t>RIS</w:t>
      </w:r>
      <w:r w:rsidR="00CC5E2A">
        <w:t>)</w:t>
      </w:r>
      <w:r w:rsidR="00E965A5" w:rsidRPr="00AE7716">
        <w:rPr>
          <w:rFonts w:hint="eastAsia"/>
        </w:rPr>
        <w:t xml:space="preserve">, standardized the relevant technologies of RIS, and legalized the implementation of RIS, providing a basis for the final promotion of RIS to the pan-European scale. The EU implemented the RIS enabled Corridor Management Execution (RIS COMEX) project from 2016 to 2020, which </w:t>
      </w:r>
      <w:r w:rsidR="00A16304">
        <w:t>covered</w:t>
      </w:r>
      <w:r w:rsidR="00A16304" w:rsidRPr="00AE7716">
        <w:rPr>
          <w:rFonts w:hint="eastAsia"/>
        </w:rPr>
        <w:t xml:space="preserve"> </w:t>
      </w:r>
      <w:r w:rsidR="00E965A5" w:rsidRPr="00AE7716">
        <w:rPr>
          <w:rFonts w:hint="eastAsia"/>
        </w:rPr>
        <w:t xml:space="preserve">13 European countries and 14 partner companies. The objective of the project </w:t>
      </w:r>
      <w:r w:rsidR="00A16304">
        <w:t>was</w:t>
      </w:r>
      <w:r w:rsidR="00A16304" w:rsidRPr="00AE7716">
        <w:rPr>
          <w:rFonts w:hint="eastAsia"/>
        </w:rPr>
        <w:t xml:space="preserve"> </w:t>
      </w:r>
      <w:r w:rsidR="00E965A5" w:rsidRPr="00AE7716">
        <w:rPr>
          <w:rFonts w:hint="eastAsia"/>
        </w:rPr>
        <w:t xml:space="preserve">to implement and operate cross-border river information services based on seamless data business exchange, building on existing national infrastructure and services. By developing a common approach to transport management and traffic management among European stakeholders, the project </w:t>
      </w:r>
      <w:r w:rsidR="00906A84">
        <w:t>was</w:t>
      </w:r>
      <w:r w:rsidR="00906A84" w:rsidRPr="00AE7716">
        <w:rPr>
          <w:rFonts w:hint="eastAsia"/>
        </w:rPr>
        <w:t xml:space="preserve"> </w:t>
      </w:r>
      <w:r w:rsidR="00E965A5" w:rsidRPr="00AE7716">
        <w:rPr>
          <w:rFonts w:hint="eastAsia"/>
        </w:rPr>
        <w:t>an important step towards a clear and unified vision for the management of European water transport corridors.</w:t>
      </w:r>
    </w:p>
    <w:p w14:paraId="39F20654" w14:textId="6F9E0AAC" w:rsidR="00E20F7E" w:rsidRDefault="00D246B8">
      <w:pPr>
        <w:pStyle w:val="Leipteksti"/>
      </w:pPr>
      <w:r>
        <w:t>The World Association for Waterborne Transport Infrastructure (PIANC) has</w:t>
      </w:r>
      <w:r w:rsidR="004A7509">
        <w:t>,</w:t>
      </w:r>
      <w:r>
        <w:t xml:space="preserve"> </w:t>
      </w:r>
      <w:r w:rsidR="004A7509">
        <w:t xml:space="preserve">in analogy with IMO, </w:t>
      </w:r>
      <w:r w:rsidR="00735013">
        <w:t>identified</w:t>
      </w:r>
      <w:r w:rsidR="00D269F5">
        <w:t xml:space="preserve"> a set of operational </w:t>
      </w:r>
      <w:r w:rsidR="002A0D72">
        <w:t xml:space="preserve">use cases with related </w:t>
      </w:r>
      <w:r w:rsidR="00D269F5">
        <w:t xml:space="preserve">services to support </w:t>
      </w:r>
      <w:r w:rsidR="00C70E5F">
        <w:t xml:space="preserve">safe, secure, efficient and environmentally friendly </w:t>
      </w:r>
      <w:r w:rsidR="00C67486">
        <w:t>inland navigation</w:t>
      </w:r>
      <w:r w:rsidR="0045135B">
        <w:t xml:space="preserve"> </w:t>
      </w:r>
      <w:r w:rsidR="00997D33">
        <w:fldChar w:fldCharType="begin"/>
      </w:r>
      <w:r w:rsidR="00997D33">
        <w:instrText xml:space="preserve"> REF _Ref202857611 \r \h </w:instrText>
      </w:r>
      <w:r w:rsidR="00997D33">
        <w:fldChar w:fldCharType="separate"/>
      </w:r>
      <w:r w:rsidR="003434F8">
        <w:t>[17]</w:t>
      </w:r>
      <w:r w:rsidR="00997D33">
        <w:fldChar w:fldCharType="end"/>
      </w:r>
      <w:r w:rsidR="00C67486">
        <w:t xml:space="preserve">. </w:t>
      </w:r>
      <w:r w:rsidR="00F80C41">
        <w:t xml:space="preserve">The </w:t>
      </w:r>
      <w:r w:rsidR="00CC0E7D">
        <w:t xml:space="preserve">identified </w:t>
      </w:r>
      <w:r w:rsidR="00F80C41">
        <w:t xml:space="preserve">services </w:t>
      </w:r>
      <w:r w:rsidR="005662EE">
        <w:t xml:space="preserve">are </w:t>
      </w:r>
      <w:r w:rsidR="00455927">
        <w:t>dived in two categories</w:t>
      </w:r>
      <w:r w:rsidR="00E51C6C">
        <w:t>;</w:t>
      </w:r>
      <w:r w:rsidR="00964FCB">
        <w:t xml:space="preserve"> </w:t>
      </w:r>
      <w:r w:rsidR="00B33CC0">
        <w:t xml:space="preserve">services </w:t>
      </w:r>
      <w:r w:rsidR="004B6D96">
        <w:t xml:space="preserve">related to traffic and </w:t>
      </w:r>
      <w:r w:rsidR="00B33CC0">
        <w:t xml:space="preserve">services related to </w:t>
      </w:r>
      <w:r w:rsidR="00D46380">
        <w:t>transport</w:t>
      </w:r>
      <w:r w:rsidR="007333C4">
        <w:t xml:space="preserve"> in general</w:t>
      </w:r>
      <w:r w:rsidR="00D46380">
        <w:t xml:space="preserve">. </w:t>
      </w:r>
      <w:r w:rsidR="00E20F7E">
        <w:t>The identified services are</w:t>
      </w:r>
      <w:r w:rsidR="00B97ACC">
        <w:t xml:space="preserve"> introduced in </w:t>
      </w:r>
      <w:r w:rsidR="00013684">
        <w:fldChar w:fldCharType="begin"/>
      </w:r>
      <w:r w:rsidR="00013684">
        <w:instrText xml:space="preserve"> REF _Ref202794109 \r \h </w:instrText>
      </w:r>
      <w:r w:rsidR="00013684">
        <w:fldChar w:fldCharType="separate"/>
      </w:r>
      <w:r w:rsidR="003434F8">
        <w:t>Table 3</w:t>
      </w:r>
      <w:r w:rsidR="00013684">
        <w:fldChar w:fldCharType="end"/>
      </w:r>
      <w:r w:rsidR="004A7509">
        <w:t xml:space="preserve"> below</w:t>
      </w:r>
      <w:r w:rsidR="00B97ACC">
        <w:t>.</w:t>
      </w:r>
    </w:p>
    <w:p w14:paraId="1247309B" w14:textId="5AC7B3E1" w:rsidR="00B97ACC" w:rsidRDefault="001508B1" w:rsidP="00B97ACC">
      <w:pPr>
        <w:pStyle w:val="Tablecaption"/>
      </w:pPr>
      <w:bookmarkStart w:id="87" w:name="_Ref202794109"/>
      <w:bookmarkStart w:id="88" w:name="_Toc210293202"/>
      <w:r>
        <w:t>Operational</w:t>
      </w:r>
      <w:r w:rsidR="00B97ACC">
        <w:t xml:space="preserve"> </w:t>
      </w:r>
      <w:r>
        <w:t xml:space="preserve">River Information </w:t>
      </w:r>
      <w:r w:rsidR="00B97ACC">
        <w:t>Services</w:t>
      </w:r>
      <w:r>
        <w:t xml:space="preserve"> (RIS)</w:t>
      </w:r>
      <w:r w:rsidR="00B97ACC">
        <w:t xml:space="preserve"> </w:t>
      </w:r>
      <w:r>
        <w:t>defined by PIANC</w:t>
      </w:r>
      <w:r w:rsidR="00B97ACC">
        <w:t>.</w:t>
      </w:r>
      <w:bookmarkEnd w:id="87"/>
      <w:bookmarkEnd w:id="88"/>
    </w:p>
    <w:tbl>
      <w:tblPr>
        <w:tblStyle w:val="TaulukkoRuudukko"/>
        <w:tblW w:w="0" w:type="auto"/>
        <w:jc w:val="center"/>
        <w:tblLook w:val="04A0" w:firstRow="1" w:lastRow="0" w:firstColumn="1" w:lastColumn="0" w:noHBand="0" w:noVBand="1"/>
      </w:tblPr>
      <w:tblGrid>
        <w:gridCol w:w="3288"/>
        <w:gridCol w:w="5669"/>
      </w:tblGrid>
      <w:tr w:rsidR="00444AFF" w14:paraId="730232F5" w14:textId="77777777" w:rsidTr="007333C4">
        <w:trPr>
          <w:tblHeader/>
          <w:jc w:val="center"/>
        </w:trPr>
        <w:tc>
          <w:tcPr>
            <w:tcW w:w="3288" w:type="dxa"/>
            <w:tcBorders>
              <w:top w:val="single" w:sz="4" w:space="0" w:color="auto"/>
              <w:left w:val="single" w:sz="4" w:space="0" w:color="auto"/>
              <w:bottom w:val="single" w:sz="4" w:space="0" w:color="auto"/>
              <w:right w:val="single" w:sz="4" w:space="0" w:color="auto"/>
            </w:tcBorders>
            <w:hideMark/>
          </w:tcPr>
          <w:p w14:paraId="566C581B" w14:textId="5DF2BC4C" w:rsidR="00881C79" w:rsidRDefault="001508B1" w:rsidP="00617760">
            <w:pPr>
              <w:pStyle w:val="Tableheading"/>
            </w:pPr>
            <w:r>
              <w:t>Operational service</w:t>
            </w:r>
          </w:p>
        </w:tc>
        <w:tc>
          <w:tcPr>
            <w:tcW w:w="5669" w:type="dxa"/>
            <w:tcBorders>
              <w:top w:val="single" w:sz="4" w:space="0" w:color="auto"/>
              <w:left w:val="single" w:sz="4" w:space="0" w:color="auto"/>
              <w:bottom w:val="single" w:sz="4" w:space="0" w:color="auto"/>
              <w:right w:val="single" w:sz="4" w:space="0" w:color="auto"/>
            </w:tcBorders>
            <w:hideMark/>
          </w:tcPr>
          <w:p w14:paraId="157CE24C" w14:textId="77777777" w:rsidR="00881C79" w:rsidRDefault="00881C79" w:rsidP="00617760">
            <w:pPr>
              <w:pStyle w:val="Tableheading"/>
            </w:pPr>
            <w:r>
              <w:t>Description</w:t>
            </w:r>
          </w:p>
        </w:tc>
      </w:tr>
      <w:tr w:rsidR="00444AFF" w:rsidRPr="0055270D" w14:paraId="1AB389DE" w14:textId="77777777" w:rsidTr="007333C4">
        <w:trPr>
          <w:jc w:val="center"/>
        </w:trPr>
        <w:tc>
          <w:tcPr>
            <w:tcW w:w="3288" w:type="dxa"/>
            <w:tcBorders>
              <w:top w:val="single" w:sz="4" w:space="0" w:color="auto"/>
              <w:left w:val="single" w:sz="4" w:space="0" w:color="auto"/>
              <w:bottom w:val="single" w:sz="4" w:space="0" w:color="auto"/>
              <w:right w:val="single" w:sz="4" w:space="0" w:color="auto"/>
            </w:tcBorders>
          </w:tcPr>
          <w:p w14:paraId="7B678C02" w14:textId="5379AFDD" w:rsidR="001508B1" w:rsidRPr="000A72BB" w:rsidRDefault="001508B1" w:rsidP="00617760">
            <w:pPr>
              <w:pStyle w:val="Tabletext"/>
              <w:rPr>
                <w:b/>
                <w:bCs/>
              </w:rPr>
            </w:pPr>
            <w:r w:rsidRPr="000A72BB">
              <w:rPr>
                <w:b/>
                <w:bCs/>
              </w:rPr>
              <w:t xml:space="preserve">Traffic </w:t>
            </w:r>
            <w:r w:rsidR="00D750FB" w:rsidRPr="000A72BB">
              <w:rPr>
                <w:b/>
                <w:bCs/>
              </w:rPr>
              <w:t>related</w:t>
            </w:r>
          </w:p>
        </w:tc>
        <w:tc>
          <w:tcPr>
            <w:tcW w:w="5669" w:type="dxa"/>
            <w:tcBorders>
              <w:top w:val="single" w:sz="4" w:space="0" w:color="auto"/>
              <w:left w:val="single" w:sz="4" w:space="0" w:color="auto"/>
              <w:bottom w:val="single" w:sz="4" w:space="0" w:color="auto"/>
              <w:right w:val="single" w:sz="4" w:space="0" w:color="auto"/>
            </w:tcBorders>
          </w:tcPr>
          <w:p w14:paraId="4E731DFD" w14:textId="77777777" w:rsidR="001508B1" w:rsidRPr="009D2819" w:rsidRDefault="001508B1" w:rsidP="00617760">
            <w:pPr>
              <w:pStyle w:val="Tabletext"/>
            </w:pPr>
          </w:p>
        </w:tc>
      </w:tr>
      <w:tr w:rsidR="00444AFF" w:rsidRPr="0055270D" w14:paraId="1B2A15F9" w14:textId="77777777" w:rsidTr="007333C4">
        <w:trPr>
          <w:jc w:val="center"/>
        </w:trPr>
        <w:tc>
          <w:tcPr>
            <w:tcW w:w="3288" w:type="dxa"/>
            <w:tcBorders>
              <w:top w:val="single" w:sz="4" w:space="0" w:color="auto"/>
              <w:left w:val="single" w:sz="4" w:space="0" w:color="auto"/>
              <w:bottom w:val="single" w:sz="4" w:space="0" w:color="auto"/>
              <w:right w:val="single" w:sz="4" w:space="0" w:color="auto"/>
            </w:tcBorders>
            <w:hideMark/>
          </w:tcPr>
          <w:p w14:paraId="3669C76F" w14:textId="4EFCCFE2" w:rsidR="00881C79" w:rsidRPr="0003289E" w:rsidRDefault="00D750FB" w:rsidP="00617760">
            <w:pPr>
              <w:pStyle w:val="Tabletext"/>
            </w:pPr>
            <w:r w:rsidRPr="00D750FB">
              <w:t>Fairway information Services (FIS)</w:t>
            </w:r>
          </w:p>
        </w:tc>
        <w:tc>
          <w:tcPr>
            <w:tcW w:w="5669" w:type="dxa"/>
            <w:tcBorders>
              <w:top w:val="single" w:sz="4" w:space="0" w:color="auto"/>
              <w:left w:val="single" w:sz="4" w:space="0" w:color="auto"/>
              <w:bottom w:val="single" w:sz="4" w:space="0" w:color="auto"/>
              <w:right w:val="single" w:sz="4" w:space="0" w:color="auto"/>
            </w:tcBorders>
            <w:hideMark/>
          </w:tcPr>
          <w:p w14:paraId="1314AC7E" w14:textId="0D29CDD0" w:rsidR="00881C79" w:rsidRPr="0003289E" w:rsidRDefault="00860EAA" w:rsidP="00617760">
            <w:pPr>
              <w:pStyle w:val="Tabletext"/>
            </w:pPr>
            <w:r>
              <w:t xml:space="preserve">Supporting planning, executing and monitoring </w:t>
            </w:r>
            <w:r w:rsidR="00A916C1">
              <w:t xml:space="preserve">the voyage. </w:t>
            </w:r>
            <w:r w:rsidR="00DC6130">
              <w:t>(e.g. g</w:t>
            </w:r>
            <w:r w:rsidR="000A72BB" w:rsidRPr="000A72BB">
              <w:t>eographical, hydrological and administrative information regarding the waterway and its infrastructure</w:t>
            </w:r>
            <w:r w:rsidR="00DC6130">
              <w:t>)</w:t>
            </w:r>
            <w:r w:rsidR="000A72BB">
              <w:t>.</w:t>
            </w:r>
          </w:p>
        </w:tc>
      </w:tr>
      <w:tr w:rsidR="00444AFF" w:rsidRPr="0055270D" w14:paraId="43014EA0" w14:textId="77777777" w:rsidTr="007333C4">
        <w:trPr>
          <w:jc w:val="center"/>
        </w:trPr>
        <w:tc>
          <w:tcPr>
            <w:tcW w:w="3288" w:type="dxa"/>
            <w:tcBorders>
              <w:top w:val="single" w:sz="4" w:space="0" w:color="auto"/>
              <w:left w:val="single" w:sz="4" w:space="0" w:color="auto"/>
              <w:bottom w:val="single" w:sz="4" w:space="0" w:color="auto"/>
              <w:right w:val="single" w:sz="4" w:space="0" w:color="auto"/>
            </w:tcBorders>
            <w:hideMark/>
          </w:tcPr>
          <w:p w14:paraId="3899ADC6" w14:textId="1C95C9A3" w:rsidR="00881C79" w:rsidRPr="0003289E" w:rsidRDefault="00D750FB" w:rsidP="00617760">
            <w:pPr>
              <w:pStyle w:val="Tabletext"/>
            </w:pPr>
            <w:r w:rsidRPr="00D750FB">
              <w:t>Traffic information Services (TIS)</w:t>
            </w:r>
          </w:p>
        </w:tc>
        <w:tc>
          <w:tcPr>
            <w:tcW w:w="5669" w:type="dxa"/>
            <w:tcBorders>
              <w:top w:val="single" w:sz="4" w:space="0" w:color="auto"/>
              <w:left w:val="single" w:sz="4" w:space="0" w:color="auto"/>
              <w:bottom w:val="single" w:sz="4" w:space="0" w:color="auto"/>
              <w:right w:val="single" w:sz="4" w:space="0" w:color="auto"/>
            </w:tcBorders>
            <w:hideMark/>
          </w:tcPr>
          <w:p w14:paraId="7AAC673B" w14:textId="6AE8C40B" w:rsidR="00881C79" w:rsidRPr="0003289E" w:rsidRDefault="00A916C1" w:rsidP="00617760">
            <w:pPr>
              <w:pStyle w:val="Tabletext"/>
            </w:pPr>
            <w:r>
              <w:t xml:space="preserve">Supporting the safety and efficiency of </w:t>
            </w:r>
            <w:r w:rsidR="00DC6130">
              <w:t>traffic and navigation on inland waterways. (e.g. v</w:t>
            </w:r>
            <w:r w:rsidR="000A72BB" w:rsidRPr="000A72BB">
              <w:t>essel positions, specific vessel information, types of cargo</w:t>
            </w:r>
            <w:r w:rsidR="00DC6130">
              <w:t>)</w:t>
            </w:r>
            <w:r w:rsidR="003A40C1">
              <w:t>.</w:t>
            </w:r>
          </w:p>
        </w:tc>
      </w:tr>
      <w:tr w:rsidR="00444AFF" w:rsidRPr="0055270D" w14:paraId="2F946B1E" w14:textId="77777777" w:rsidTr="007333C4">
        <w:trPr>
          <w:jc w:val="center"/>
        </w:trPr>
        <w:tc>
          <w:tcPr>
            <w:tcW w:w="3288" w:type="dxa"/>
            <w:tcBorders>
              <w:top w:val="single" w:sz="4" w:space="0" w:color="auto"/>
              <w:left w:val="single" w:sz="4" w:space="0" w:color="auto"/>
              <w:bottom w:val="single" w:sz="4" w:space="0" w:color="auto"/>
              <w:right w:val="single" w:sz="4" w:space="0" w:color="auto"/>
            </w:tcBorders>
            <w:hideMark/>
          </w:tcPr>
          <w:p w14:paraId="24322446" w14:textId="50206A10" w:rsidR="00881C79" w:rsidRPr="0003289E" w:rsidRDefault="007D3B64" w:rsidP="00617760">
            <w:pPr>
              <w:pStyle w:val="Tabletext"/>
            </w:pPr>
            <w:r w:rsidRPr="007D3B64">
              <w:t>Information to support Traffic Management (TM)</w:t>
            </w:r>
          </w:p>
        </w:tc>
        <w:tc>
          <w:tcPr>
            <w:tcW w:w="5669" w:type="dxa"/>
            <w:tcBorders>
              <w:top w:val="single" w:sz="4" w:space="0" w:color="auto"/>
              <w:left w:val="single" w:sz="4" w:space="0" w:color="auto"/>
              <w:bottom w:val="single" w:sz="4" w:space="0" w:color="auto"/>
              <w:right w:val="single" w:sz="4" w:space="0" w:color="auto"/>
            </w:tcBorders>
            <w:hideMark/>
          </w:tcPr>
          <w:p w14:paraId="32A6443B" w14:textId="6AC2F8AF" w:rsidR="00881C79" w:rsidRPr="0003289E" w:rsidRDefault="007B5976" w:rsidP="00617760">
            <w:pPr>
              <w:pStyle w:val="Tabletext"/>
            </w:pPr>
            <w:r>
              <w:t>S</w:t>
            </w:r>
            <w:r w:rsidR="000A72BB" w:rsidRPr="000A72BB">
              <w:t>upport</w:t>
            </w:r>
            <w:r>
              <w:t>ing</w:t>
            </w:r>
            <w:r w:rsidR="000A72BB" w:rsidRPr="000A72BB">
              <w:t xml:space="preserve"> VTS, lock and bridge management</w:t>
            </w:r>
            <w:r w:rsidR="000A72BB">
              <w:t xml:space="preserve"> and traffic planning</w:t>
            </w:r>
            <w:r w:rsidR="003A40C1">
              <w:t>.</w:t>
            </w:r>
          </w:p>
        </w:tc>
      </w:tr>
      <w:tr w:rsidR="00444AFF" w:rsidRPr="0055270D" w14:paraId="752455DB" w14:textId="77777777" w:rsidTr="007333C4">
        <w:trPr>
          <w:jc w:val="center"/>
        </w:trPr>
        <w:tc>
          <w:tcPr>
            <w:tcW w:w="3288" w:type="dxa"/>
            <w:tcBorders>
              <w:top w:val="single" w:sz="4" w:space="0" w:color="auto"/>
              <w:left w:val="single" w:sz="4" w:space="0" w:color="auto"/>
              <w:bottom w:val="single" w:sz="4" w:space="0" w:color="auto"/>
              <w:right w:val="single" w:sz="4" w:space="0" w:color="auto"/>
            </w:tcBorders>
            <w:hideMark/>
          </w:tcPr>
          <w:p w14:paraId="6BDE3603" w14:textId="04881567" w:rsidR="00881C79" w:rsidRPr="0003289E" w:rsidRDefault="007D3B64" w:rsidP="00617760">
            <w:pPr>
              <w:pStyle w:val="Tabletext"/>
            </w:pPr>
            <w:r w:rsidRPr="007D3B64">
              <w:t>Information to support Calamity Abatement (CAS)</w:t>
            </w:r>
          </w:p>
        </w:tc>
        <w:tc>
          <w:tcPr>
            <w:tcW w:w="5669" w:type="dxa"/>
            <w:tcBorders>
              <w:top w:val="single" w:sz="4" w:space="0" w:color="auto"/>
              <w:left w:val="single" w:sz="4" w:space="0" w:color="auto"/>
              <w:bottom w:val="single" w:sz="4" w:space="0" w:color="auto"/>
              <w:right w:val="single" w:sz="4" w:space="0" w:color="auto"/>
            </w:tcBorders>
            <w:hideMark/>
          </w:tcPr>
          <w:p w14:paraId="46CB024E" w14:textId="196C5C1D" w:rsidR="00881C79" w:rsidRPr="0003289E" w:rsidRDefault="007B5976" w:rsidP="00617760">
            <w:pPr>
              <w:pStyle w:val="Tabletext"/>
            </w:pPr>
            <w:r>
              <w:t>S</w:t>
            </w:r>
            <w:r w:rsidR="00545604">
              <w:t>upport</w:t>
            </w:r>
            <w:r>
              <w:t>ing</w:t>
            </w:r>
            <w:r w:rsidR="004152F6">
              <w:t xml:space="preserve"> </w:t>
            </w:r>
            <w:r w:rsidR="002A3B86">
              <w:t>actions necessary to limit the consequences of calamity, accidents and incidents</w:t>
            </w:r>
            <w:r w:rsidR="003A40C1">
              <w:t>.</w:t>
            </w:r>
          </w:p>
        </w:tc>
      </w:tr>
      <w:tr w:rsidR="00444AFF" w:rsidRPr="0055270D" w14:paraId="4C9C6813" w14:textId="77777777" w:rsidTr="007333C4">
        <w:trPr>
          <w:jc w:val="center"/>
        </w:trPr>
        <w:tc>
          <w:tcPr>
            <w:tcW w:w="3288" w:type="dxa"/>
            <w:tcBorders>
              <w:top w:val="single" w:sz="4" w:space="0" w:color="auto"/>
              <w:left w:val="single" w:sz="4" w:space="0" w:color="auto"/>
              <w:bottom w:val="single" w:sz="4" w:space="0" w:color="auto"/>
              <w:right w:val="single" w:sz="4" w:space="0" w:color="auto"/>
            </w:tcBorders>
          </w:tcPr>
          <w:p w14:paraId="0DFEA581" w14:textId="084DC374" w:rsidR="00881C79" w:rsidRPr="000A72BB" w:rsidRDefault="007D3B64" w:rsidP="00617760">
            <w:pPr>
              <w:pStyle w:val="Tabletext"/>
              <w:rPr>
                <w:b/>
                <w:bCs/>
              </w:rPr>
            </w:pPr>
            <w:r w:rsidRPr="000A72BB">
              <w:rPr>
                <w:b/>
                <w:bCs/>
              </w:rPr>
              <w:t>Transport related</w:t>
            </w:r>
          </w:p>
        </w:tc>
        <w:tc>
          <w:tcPr>
            <w:tcW w:w="5669" w:type="dxa"/>
            <w:tcBorders>
              <w:top w:val="single" w:sz="4" w:space="0" w:color="auto"/>
              <w:left w:val="single" w:sz="4" w:space="0" w:color="auto"/>
              <w:bottom w:val="single" w:sz="4" w:space="0" w:color="auto"/>
              <w:right w:val="single" w:sz="4" w:space="0" w:color="auto"/>
            </w:tcBorders>
          </w:tcPr>
          <w:p w14:paraId="7D1FEB8C" w14:textId="44A97364" w:rsidR="00881C79" w:rsidRPr="006C4096" w:rsidRDefault="00881C79" w:rsidP="00617760">
            <w:pPr>
              <w:pStyle w:val="Tabletext"/>
            </w:pPr>
          </w:p>
        </w:tc>
      </w:tr>
      <w:tr w:rsidR="00444AFF" w:rsidRPr="0055270D" w14:paraId="3C12E79D" w14:textId="77777777" w:rsidTr="007333C4">
        <w:trPr>
          <w:jc w:val="center"/>
        </w:trPr>
        <w:tc>
          <w:tcPr>
            <w:tcW w:w="3288" w:type="dxa"/>
            <w:tcBorders>
              <w:top w:val="single" w:sz="4" w:space="0" w:color="auto"/>
              <w:left w:val="single" w:sz="4" w:space="0" w:color="auto"/>
              <w:bottom w:val="single" w:sz="4" w:space="0" w:color="auto"/>
              <w:right w:val="single" w:sz="4" w:space="0" w:color="auto"/>
            </w:tcBorders>
          </w:tcPr>
          <w:p w14:paraId="27517174" w14:textId="1C71043D" w:rsidR="00881C79" w:rsidRDefault="009C40C3" w:rsidP="00617760">
            <w:pPr>
              <w:pStyle w:val="Tabletext"/>
            </w:pPr>
            <w:r w:rsidRPr="009C40C3">
              <w:t>Information to support Transport Logistics (ITL)</w:t>
            </w:r>
          </w:p>
        </w:tc>
        <w:tc>
          <w:tcPr>
            <w:tcW w:w="5669" w:type="dxa"/>
            <w:tcBorders>
              <w:top w:val="single" w:sz="4" w:space="0" w:color="auto"/>
              <w:left w:val="single" w:sz="4" w:space="0" w:color="auto"/>
              <w:bottom w:val="single" w:sz="4" w:space="0" w:color="auto"/>
              <w:right w:val="single" w:sz="4" w:space="0" w:color="auto"/>
            </w:tcBorders>
          </w:tcPr>
          <w:p w14:paraId="7A7A2CBA" w14:textId="0B671407" w:rsidR="00881C79" w:rsidRPr="006C4096" w:rsidRDefault="007B5976" w:rsidP="00617760">
            <w:pPr>
              <w:pStyle w:val="Tabletext"/>
            </w:pPr>
            <w:r>
              <w:t>Supporting</w:t>
            </w:r>
            <w:r w:rsidR="003A40C1">
              <w:t xml:space="preserve"> </w:t>
            </w:r>
            <w:r w:rsidR="00C543B3">
              <w:t>transport logistic</w:t>
            </w:r>
            <w:r w:rsidR="00BD444A">
              <w:t xml:space="preserve"> processes in inland navigation (e.g. voyage planning, transport management</w:t>
            </w:r>
            <w:r w:rsidR="00CF470E">
              <w:t>, port and terminal management, cargo and fleet management).</w:t>
            </w:r>
          </w:p>
        </w:tc>
      </w:tr>
      <w:tr w:rsidR="00444AFF" w:rsidRPr="0055270D" w14:paraId="21D02066" w14:textId="77777777" w:rsidTr="007333C4">
        <w:trPr>
          <w:jc w:val="center"/>
        </w:trPr>
        <w:tc>
          <w:tcPr>
            <w:tcW w:w="3288" w:type="dxa"/>
            <w:tcBorders>
              <w:top w:val="single" w:sz="4" w:space="0" w:color="auto"/>
              <w:left w:val="single" w:sz="4" w:space="0" w:color="auto"/>
              <w:bottom w:val="single" w:sz="4" w:space="0" w:color="auto"/>
              <w:right w:val="single" w:sz="4" w:space="0" w:color="auto"/>
            </w:tcBorders>
          </w:tcPr>
          <w:p w14:paraId="3C4C383E" w14:textId="216E6709" w:rsidR="00881C79" w:rsidRDefault="00806661" w:rsidP="00617760">
            <w:pPr>
              <w:pStyle w:val="Tabletext"/>
            </w:pPr>
            <w:r w:rsidRPr="00806661">
              <w:t>Information to support Law Compliance (ILC)</w:t>
            </w:r>
          </w:p>
        </w:tc>
        <w:tc>
          <w:tcPr>
            <w:tcW w:w="5669" w:type="dxa"/>
            <w:tcBorders>
              <w:top w:val="single" w:sz="4" w:space="0" w:color="auto"/>
              <w:left w:val="single" w:sz="4" w:space="0" w:color="auto"/>
              <w:bottom w:val="single" w:sz="4" w:space="0" w:color="auto"/>
              <w:right w:val="single" w:sz="4" w:space="0" w:color="auto"/>
            </w:tcBorders>
          </w:tcPr>
          <w:p w14:paraId="531683EE" w14:textId="1F0C4A6D" w:rsidR="00881C79" w:rsidRPr="006C4096" w:rsidRDefault="005A5ABD" w:rsidP="00617760">
            <w:pPr>
              <w:pStyle w:val="Tabletext"/>
            </w:pPr>
            <w:r>
              <w:t xml:space="preserve">Facilitating </w:t>
            </w:r>
            <w:r w:rsidR="002D6D3D">
              <w:t>legal compliance for the waterway users and s</w:t>
            </w:r>
            <w:r w:rsidR="00E31469">
              <w:t xml:space="preserve">upporting the </w:t>
            </w:r>
            <w:r w:rsidR="008B49E9">
              <w:t>relevant agencies responsible for inland navigation law enforcement</w:t>
            </w:r>
            <w:r>
              <w:t>.</w:t>
            </w:r>
          </w:p>
        </w:tc>
      </w:tr>
      <w:tr w:rsidR="00444AFF" w:rsidRPr="0055270D" w14:paraId="114E39E5" w14:textId="77777777" w:rsidTr="007333C4">
        <w:trPr>
          <w:jc w:val="center"/>
        </w:trPr>
        <w:tc>
          <w:tcPr>
            <w:tcW w:w="3288" w:type="dxa"/>
            <w:tcBorders>
              <w:top w:val="single" w:sz="4" w:space="0" w:color="auto"/>
              <w:left w:val="single" w:sz="4" w:space="0" w:color="auto"/>
              <w:bottom w:val="single" w:sz="4" w:space="0" w:color="auto"/>
              <w:right w:val="single" w:sz="4" w:space="0" w:color="auto"/>
            </w:tcBorders>
          </w:tcPr>
          <w:p w14:paraId="4877A1DA" w14:textId="287FD392" w:rsidR="00881C79" w:rsidRDefault="00806661" w:rsidP="00617760">
            <w:pPr>
              <w:pStyle w:val="Tabletext"/>
            </w:pPr>
            <w:r w:rsidRPr="00806661">
              <w:t>Information to support Statistics (ST)</w:t>
            </w:r>
          </w:p>
        </w:tc>
        <w:tc>
          <w:tcPr>
            <w:tcW w:w="5669" w:type="dxa"/>
            <w:tcBorders>
              <w:top w:val="single" w:sz="4" w:space="0" w:color="auto"/>
              <w:left w:val="single" w:sz="4" w:space="0" w:color="auto"/>
              <w:bottom w:val="single" w:sz="4" w:space="0" w:color="auto"/>
              <w:right w:val="single" w:sz="4" w:space="0" w:color="auto"/>
            </w:tcBorders>
          </w:tcPr>
          <w:p w14:paraId="3088F5E6" w14:textId="3621EA17" w:rsidR="00881C79" w:rsidRPr="006C4096" w:rsidRDefault="00C35B3B" w:rsidP="00617760">
            <w:pPr>
              <w:pStyle w:val="Tabletext"/>
            </w:pPr>
            <w:r>
              <w:t xml:space="preserve">Supporting statistical processes </w:t>
            </w:r>
            <w:r w:rsidR="008906A3">
              <w:t>(e.g. information on traffic and transport</w:t>
            </w:r>
            <w:r w:rsidR="008A525D">
              <w:t xml:space="preserve"> in inland navigation</w:t>
            </w:r>
            <w:r w:rsidR="008906A3">
              <w:t>).</w:t>
            </w:r>
          </w:p>
        </w:tc>
      </w:tr>
      <w:tr w:rsidR="00444AFF" w:rsidRPr="0055270D" w14:paraId="4BD84D45" w14:textId="77777777" w:rsidTr="007333C4">
        <w:trPr>
          <w:jc w:val="center"/>
        </w:trPr>
        <w:tc>
          <w:tcPr>
            <w:tcW w:w="3288" w:type="dxa"/>
            <w:tcBorders>
              <w:top w:val="single" w:sz="4" w:space="0" w:color="auto"/>
              <w:left w:val="single" w:sz="4" w:space="0" w:color="auto"/>
              <w:bottom w:val="single" w:sz="4" w:space="0" w:color="auto"/>
              <w:right w:val="single" w:sz="4" w:space="0" w:color="auto"/>
            </w:tcBorders>
          </w:tcPr>
          <w:p w14:paraId="010FC8A8" w14:textId="1C056175" w:rsidR="00881C79" w:rsidRDefault="00806661" w:rsidP="00617760">
            <w:pPr>
              <w:pStyle w:val="Tabletext"/>
            </w:pPr>
            <w:r w:rsidRPr="00806661">
              <w:t>Information for Waterway Charges and Harbour Dues (CHD)</w:t>
            </w:r>
          </w:p>
        </w:tc>
        <w:tc>
          <w:tcPr>
            <w:tcW w:w="5669" w:type="dxa"/>
            <w:tcBorders>
              <w:top w:val="single" w:sz="4" w:space="0" w:color="auto"/>
              <w:left w:val="single" w:sz="4" w:space="0" w:color="auto"/>
              <w:bottom w:val="single" w:sz="4" w:space="0" w:color="auto"/>
              <w:right w:val="single" w:sz="4" w:space="0" w:color="auto"/>
            </w:tcBorders>
          </w:tcPr>
          <w:p w14:paraId="55918CED" w14:textId="124B8F20" w:rsidR="00881C79" w:rsidRPr="006C4096" w:rsidRDefault="008A525D" w:rsidP="00617760">
            <w:pPr>
              <w:pStyle w:val="Tabletext"/>
            </w:pPr>
            <w:r>
              <w:t xml:space="preserve">Facilitating the </w:t>
            </w:r>
            <w:r w:rsidR="00442ECF">
              <w:t>calculation and collection of waterway charges and harbour dues.</w:t>
            </w:r>
          </w:p>
        </w:tc>
      </w:tr>
    </w:tbl>
    <w:p w14:paraId="5B9CADF9" w14:textId="016EDB68" w:rsidR="0031101D" w:rsidRDefault="000424EB" w:rsidP="000A72BB">
      <w:pPr>
        <w:pStyle w:val="Leipteksti"/>
      </w:pPr>
      <w:r>
        <w:t xml:space="preserve"> </w:t>
      </w:r>
    </w:p>
    <w:p w14:paraId="4ED8FA7A" w14:textId="47314E69" w:rsidR="00EB576C" w:rsidRDefault="00E51C6C" w:rsidP="000A72BB">
      <w:pPr>
        <w:pStyle w:val="Leipteksti"/>
      </w:pPr>
      <w:r>
        <w:t>Each</w:t>
      </w:r>
      <w:r w:rsidR="00F047A4">
        <w:t xml:space="preserve"> </w:t>
      </w:r>
      <w:r w:rsidR="00B24A77">
        <w:t xml:space="preserve">Operational </w:t>
      </w:r>
      <w:r w:rsidR="00AE180B">
        <w:t xml:space="preserve">River Information Service (RIS) </w:t>
      </w:r>
      <w:r w:rsidR="00A234C8">
        <w:t xml:space="preserve">in </w:t>
      </w:r>
      <w:r w:rsidR="00A234C8">
        <w:fldChar w:fldCharType="begin"/>
      </w:r>
      <w:r w:rsidR="00A234C8">
        <w:instrText xml:space="preserve"> REF _Ref202794109 \r \h </w:instrText>
      </w:r>
      <w:r w:rsidR="00A234C8">
        <w:fldChar w:fldCharType="separate"/>
      </w:r>
      <w:r w:rsidR="003434F8">
        <w:t>Table 3</w:t>
      </w:r>
      <w:r w:rsidR="00A234C8">
        <w:fldChar w:fldCharType="end"/>
      </w:r>
      <w:r w:rsidR="00A234C8">
        <w:t xml:space="preserve"> </w:t>
      </w:r>
      <w:r w:rsidR="002B707B">
        <w:t xml:space="preserve">provide the users </w:t>
      </w:r>
      <w:r w:rsidR="004A3669">
        <w:t xml:space="preserve">with </w:t>
      </w:r>
      <w:r w:rsidR="00AE7F00">
        <w:t>a</w:t>
      </w:r>
      <w:r w:rsidR="003B6B9A">
        <w:t xml:space="preserve"> </w:t>
      </w:r>
      <w:r w:rsidR="00614A79">
        <w:t>set</w:t>
      </w:r>
      <w:r w:rsidR="0055057C">
        <w:t xml:space="preserve"> of </w:t>
      </w:r>
      <w:r w:rsidR="004B36CD">
        <w:t>information element</w:t>
      </w:r>
      <w:r w:rsidR="008C3EE7">
        <w:t>s</w:t>
      </w:r>
      <w:r w:rsidR="004B36CD">
        <w:t xml:space="preserve"> </w:t>
      </w:r>
      <w:r w:rsidR="00AE7F00">
        <w:t xml:space="preserve">relevant for </w:t>
      </w:r>
      <w:r w:rsidR="00E46D3F">
        <w:t>the</w:t>
      </w:r>
      <w:r w:rsidR="00AE7F00">
        <w:t xml:space="preserve"> </w:t>
      </w:r>
      <w:r w:rsidR="00821700">
        <w:t>operational use case.</w:t>
      </w:r>
      <w:r w:rsidR="00F9266E">
        <w:t xml:space="preserve"> The information elements </w:t>
      </w:r>
      <w:r w:rsidR="00E46D3F">
        <w:t>cover</w:t>
      </w:r>
      <w:r w:rsidR="009674C1">
        <w:t xml:space="preserve"> </w:t>
      </w:r>
      <w:r w:rsidR="000D5CD3">
        <w:t xml:space="preserve">the following </w:t>
      </w:r>
      <w:r w:rsidR="00E83C3C">
        <w:t xml:space="preserve">general </w:t>
      </w:r>
      <w:r w:rsidR="00EB576C">
        <w:t>information categories:</w:t>
      </w:r>
    </w:p>
    <w:p w14:paraId="3F6C839C" w14:textId="44C0027E" w:rsidR="00E44EBA" w:rsidRDefault="00E44EBA" w:rsidP="008C3EE7">
      <w:pPr>
        <w:pStyle w:val="Bullet1"/>
      </w:pPr>
      <w:r>
        <w:t>Fairway and Infrastructure</w:t>
      </w:r>
    </w:p>
    <w:p w14:paraId="74785C94" w14:textId="2E89D7BC" w:rsidR="00F047A4" w:rsidRDefault="00E44EBA" w:rsidP="00E44EBA">
      <w:pPr>
        <w:pStyle w:val="Bullet2"/>
      </w:pPr>
      <w:r>
        <w:t>Fairway related</w:t>
      </w:r>
      <w:r w:rsidR="00E83C3C">
        <w:t xml:space="preserve"> (</w:t>
      </w:r>
      <w:r w:rsidR="00294597">
        <w:t xml:space="preserve">e.g. depth profiles, </w:t>
      </w:r>
      <w:r w:rsidR="00FA1352">
        <w:t xml:space="preserve">water level and </w:t>
      </w:r>
      <w:r w:rsidR="00294597">
        <w:t>weather information</w:t>
      </w:r>
      <w:r w:rsidR="00FA1352">
        <w:t xml:space="preserve">, </w:t>
      </w:r>
      <w:r w:rsidR="00C53239">
        <w:t>AtoNs, traffic rules)</w:t>
      </w:r>
    </w:p>
    <w:p w14:paraId="6399C3E2" w14:textId="2574FB38" w:rsidR="00E44EBA" w:rsidRDefault="00E44EBA" w:rsidP="00E44EBA">
      <w:pPr>
        <w:pStyle w:val="Bullet2"/>
      </w:pPr>
      <w:r>
        <w:lastRenderedPageBreak/>
        <w:t>Land related</w:t>
      </w:r>
      <w:r w:rsidR="00C53239">
        <w:t xml:space="preserve"> (e.g. </w:t>
      </w:r>
      <w:r w:rsidR="00D111D2">
        <w:t>harbour areas, lock s</w:t>
      </w:r>
      <w:r w:rsidR="00410B0A">
        <w:t>chedules, vertical clearance of bridges)</w:t>
      </w:r>
    </w:p>
    <w:p w14:paraId="242FF074" w14:textId="4F919AC8" w:rsidR="00E44EBA" w:rsidRDefault="00BC156A" w:rsidP="00E44EBA">
      <w:pPr>
        <w:pStyle w:val="Bullet1"/>
      </w:pPr>
      <w:r>
        <w:t>Vessel</w:t>
      </w:r>
    </w:p>
    <w:p w14:paraId="008A70C9" w14:textId="17F5EC26" w:rsidR="00BC156A" w:rsidRDefault="00BC156A" w:rsidP="00BC156A">
      <w:pPr>
        <w:pStyle w:val="Bullet2"/>
      </w:pPr>
      <w:r>
        <w:t>Dynamic data</w:t>
      </w:r>
      <w:r w:rsidR="00410B0A">
        <w:t xml:space="preserve"> (e.g. position</w:t>
      </w:r>
      <w:r w:rsidR="005D3F0C">
        <w:t>, speed)</w:t>
      </w:r>
    </w:p>
    <w:p w14:paraId="110916E7" w14:textId="1F8C99AF" w:rsidR="00BC156A" w:rsidRDefault="00BC156A" w:rsidP="00BC156A">
      <w:pPr>
        <w:pStyle w:val="Bullet2"/>
      </w:pPr>
      <w:r>
        <w:t>Hull information</w:t>
      </w:r>
      <w:r w:rsidR="005D3F0C">
        <w:t xml:space="preserve"> (</w:t>
      </w:r>
      <w:r w:rsidR="00260A5D">
        <w:t>e.g. vessel identification data, certificates)</w:t>
      </w:r>
    </w:p>
    <w:p w14:paraId="1AF30884" w14:textId="18831D84" w:rsidR="00117BC4" w:rsidRDefault="00117BC4" w:rsidP="00BC156A">
      <w:pPr>
        <w:pStyle w:val="Bullet2"/>
      </w:pPr>
      <w:r>
        <w:t>Vessel convoy related</w:t>
      </w:r>
      <w:r w:rsidR="00260A5D">
        <w:t xml:space="preserve"> (</w:t>
      </w:r>
      <w:r w:rsidR="006E286B">
        <w:t>e.g. convoy type and characteristics</w:t>
      </w:r>
      <w:r w:rsidR="001E3FD2">
        <w:t>)</w:t>
      </w:r>
    </w:p>
    <w:p w14:paraId="7C429C54" w14:textId="6097C644" w:rsidR="00117BC4" w:rsidRDefault="00BD222F" w:rsidP="00117BC4">
      <w:pPr>
        <w:pStyle w:val="Bullet1"/>
      </w:pPr>
      <w:r>
        <w:t>Voyage and cargo</w:t>
      </w:r>
    </w:p>
    <w:p w14:paraId="6B236B26" w14:textId="66A0DABC" w:rsidR="00BD222F" w:rsidRDefault="00BD222F" w:rsidP="00BD222F">
      <w:pPr>
        <w:pStyle w:val="Bullet2"/>
      </w:pPr>
      <w:r>
        <w:t>Location related</w:t>
      </w:r>
      <w:r w:rsidR="001E3FD2">
        <w:t xml:space="preserve"> (e.g. </w:t>
      </w:r>
      <w:r w:rsidR="00D3670A">
        <w:t>destination, estimated time of arrival)</w:t>
      </w:r>
    </w:p>
    <w:p w14:paraId="5BF58969" w14:textId="18085E95" w:rsidR="00BD222F" w:rsidRDefault="008E2201" w:rsidP="00BD222F">
      <w:pPr>
        <w:pStyle w:val="Bullet2"/>
      </w:pPr>
      <w:r>
        <w:t>Cargo related</w:t>
      </w:r>
      <w:r w:rsidR="00D3670A">
        <w:t xml:space="preserve"> (e.g. origin and destination of cargo, </w:t>
      </w:r>
      <w:r w:rsidR="000D667A">
        <w:t xml:space="preserve">details of dangerous cargo, </w:t>
      </w:r>
      <w:r w:rsidR="007F07ED">
        <w:t>number and type of containers)</w:t>
      </w:r>
    </w:p>
    <w:p w14:paraId="3421BB23" w14:textId="0B8103AB" w:rsidR="008E2201" w:rsidRDefault="008E2201" w:rsidP="00BD222F">
      <w:pPr>
        <w:pStyle w:val="Bullet2"/>
      </w:pPr>
      <w:r>
        <w:t>Persons on board related</w:t>
      </w:r>
      <w:r w:rsidR="007F07ED">
        <w:t xml:space="preserve"> (e.g. </w:t>
      </w:r>
      <w:r w:rsidR="00EF2842">
        <w:t>number and details on persons onboard)</w:t>
      </w:r>
    </w:p>
    <w:p w14:paraId="3C0B2F83" w14:textId="0C51FA38" w:rsidR="008E2201" w:rsidRDefault="008E2201" w:rsidP="008E2201">
      <w:pPr>
        <w:pStyle w:val="Bullet1"/>
      </w:pPr>
      <w:r>
        <w:t>Traffic</w:t>
      </w:r>
    </w:p>
    <w:p w14:paraId="215CF93E" w14:textId="2A1CD68C" w:rsidR="008E2201" w:rsidRDefault="00452A40" w:rsidP="008E2201">
      <w:pPr>
        <w:pStyle w:val="Bullet2"/>
      </w:pPr>
      <w:r>
        <w:t>Object related</w:t>
      </w:r>
      <w:r w:rsidR="00EF2842">
        <w:t xml:space="preserve"> </w:t>
      </w:r>
      <w:r w:rsidR="006A68CE">
        <w:t xml:space="preserve">(e.g. number of vessels at </w:t>
      </w:r>
      <w:r w:rsidR="00E705D0">
        <w:t>berth, lock door status</w:t>
      </w:r>
      <w:r w:rsidR="007A064B">
        <w:t>, average locking duration)</w:t>
      </w:r>
    </w:p>
    <w:p w14:paraId="2161CCC5" w14:textId="315FC1E8" w:rsidR="00452A40" w:rsidRDefault="00452A40" w:rsidP="008E2201">
      <w:pPr>
        <w:pStyle w:val="Bullet2"/>
      </w:pPr>
      <w:r>
        <w:t>Waterway section related</w:t>
      </w:r>
      <w:r w:rsidR="007A064B">
        <w:t xml:space="preserve"> (e.g. </w:t>
      </w:r>
      <w:r w:rsidR="00587DB9">
        <w:t xml:space="preserve">average </w:t>
      </w:r>
      <w:r w:rsidR="007A064B">
        <w:t>traffic density</w:t>
      </w:r>
      <w:r w:rsidR="006C4CAD">
        <w:t>, sailing time)</w:t>
      </w:r>
    </w:p>
    <w:p w14:paraId="7BF5B5D6" w14:textId="77777777" w:rsidR="00452A40" w:rsidRPr="00AE7716" w:rsidRDefault="00452A40" w:rsidP="00452A40">
      <w:pPr>
        <w:pStyle w:val="Leipteksti"/>
      </w:pPr>
    </w:p>
    <w:p w14:paraId="370FDD67" w14:textId="018FCA43" w:rsidR="00EF4CF5" w:rsidRDefault="00E965A5">
      <w:pPr>
        <w:pStyle w:val="Otsikko2"/>
      </w:pPr>
      <w:bookmarkStart w:id="89" w:name="_Toc210293420"/>
      <w:r>
        <w:t>S-100</w:t>
      </w:r>
      <w:r w:rsidR="006E677D">
        <w:t xml:space="preserve"> </w:t>
      </w:r>
      <w:r>
        <w:t>data products</w:t>
      </w:r>
      <w:r w:rsidR="006E677D">
        <w:t xml:space="preserve"> and </w:t>
      </w:r>
      <w:ins w:id="90" w:author="Heikonen Kaisu" w:date="2025-10-01T15:59:00Z" w16du:dateUtc="2025-10-01T12:59:00Z">
        <w:r w:rsidR="001E42DB">
          <w:t xml:space="preserve">technical </w:t>
        </w:r>
      </w:ins>
      <w:r w:rsidR="006E677D">
        <w:t>Services</w:t>
      </w:r>
      <w:bookmarkEnd w:id="89"/>
    </w:p>
    <w:p w14:paraId="675A1E22" w14:textId="77777777" w:rsidR="00EF4CF5" w:rsidRDefault="00EF4CF5">
      <w:pPr>
        <w:pStyle w:val="Heading2separationline"/>
        <w:rPr>
          <w:highlight w:val="yellow"/>
        </w:rPr>
      </w:pPr>
    </w:p>
    <w:p w14:paraId="05039E40" w14:textId="3BE61455" w:rsidR="005B2F22" w:rsidRDefault="005B2F22" w:rsidP="005B2F22">
      <w:pPr>
        <w:pStyle w:val="Leipteksti"/>
      </w:pPr>
      <w:r>
        <w:t>The maritime digital services</w:t>
      </w:r>
      <w:r w:rsidR="00582632">
        <w:t>,</w:t>
      </w:r>
      <w:r w:rsidR="00F57004">
        <w:t xml:space="preserve"> </w:t>
      </w:r>
      <w:r>
        <w:t xml:space="preserve">including the 16 </w:t>
      </w:r>
      <w:r w:rsidR="00F57004">
        <w:t xml:space="preserve">Maritime Services defined by </w:t>
      </w:r>
      <w:r>
        <w:t>IMO</w:t>
      </w:r>
      <w:r w:rsidR="00F57004">
        <w:t>,</w:t>
      </w:r>
      <w:r>
        <w:t xml:space="preserve"> are based on exchange of </w:t>
      </w:r>
      <w:r w:rsidR="009E181B">
        <w:t xml:space="preserve">standardized </w:t>
      </w:r>
      <w:r>
        <w:t xml:space="preserve">data products </w:t>
      </w:r>
      <w:r w:rsidR="001E42DB">
        <w:t xml:space="preserve">via communication links </w:t>
      </w:r>
      <w:r>
        <w:t xml:space="preserve">in </w:t>
      </w:r>
      <w:r w:rsidR="001E42DB">
        <w:t xml:space="preserve">standardised and </w:t>
      </w:r>
      <w:r>
        <w:t>structured way.</w:t>
      </w:r>
      <w:r w:rsidR="001E42DB">
        <w:t xml:space="preserve"> This may be described via the Service - Data - Connectivity stack.</w:t>
      </w:r>
    </w:p>
    <w:p w14:paraId="76DAC148" w14:textId="37AAE3C6" w:rsidR="005B2F22" w:rsidRDefault="005B2F22" w:rsidP="005B2F22">
      <w:pPr>
        <w:pStyle w:val="Leipteksti"/>
        <w:jc w:val="center"/>
      </w:pPr>
      <w:commentRangeStart w:id="91"/>
      <w:r>
        <w:rPr>
          <w:noProof/>
        </w:rPr>
        <w:drawing>
          <wp:inline distT="0" distB="0" distL="0" distR="0" wp14:anchorId="4B920AD3" wp14:editId="31F0E71E">
            <wp:extent cx="4298950" cy="3008896"/>
            <wp:effectExtent l="0" t="0" r="6350" b="1270"/>
            <wp:docPr id="138558582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85824" name="Kuva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8950" cy="3008896"/>
                    </a:xfrm>
                    <a:prstGeom prst="rect">
                      <a:avLst/>
                    </a:prstGeom>
                    <a:noFill/>
                  </pic:spPr>
                </pic:pic>
              </a:graphicData>
            </a:graphic>
          </wp:inline>
        </w:drawing>
      </w:r>
      <w:commentRangeEnd w:id="91"/>
      <w:r w:rsidR="00B77C5F">
        <w:rPr>
          <w:rStyle w:val="Kommentinviite"/>
        </w:rPr>
        <w:commentReference w:id="91"/>
      </w:r>
    </w:p>
    <w:p w14:paraId="4F512D3C" w14:textId="30F27C25" w:rsidR="00C84B4C" w:rsidRDefault="00C84B4C" w:rsidP="005B2F22">
      <w:pPr>
        <w:pStyle w:val="Leipteksti"/>
        <w:jc w:val="center"/>
      </w:pPr>
    </w:p>
    <w:p w14:paraId="4135E4A9" w14:textId="2FA0B275" w:rsidR="005B2F22" w:rsidRDefault="005B2F22" w:rsidP="005B2F22">
      <w:pPr>
        <w:pStyle w:val="Figurecaption"/>
      </w:pPr>
      <w:bookmarkStart w:id="92" w:name="_Ref178239477"/>
      <w:bookmarkStart w:id="93" w:name="_Toc178506413"/>
      <w:bookmarkStart w:id="94" w:name="_Ref203040775"/>
      <w:bookmarkStart w:id="95" w:name="_Toc210293215"/>
      <w:r w:rsidRPr="001135A8">
        <w:t xml:space="preserve">The relationship between specifications of Maritime Services, Technical Services and </w:t>
      </w:r>
      <w:r w:rsidR="00324839">
        <w:t xml:space="preserve">S-100 </w:t>
      </w:r>
      <w:r w:rsidRPr="001135A8">
        <w:t>data models</w:t>
      </w:r>
      <w:r w:rsidR="00324839">
        <w:t>/product specifications</w:t>
      </w:r>
      <w:bookmarkEnd w:id="92"/>
      <w:r w:rsidR="00C84B4C">
        <w:t xml:space="preserve"> </w:t>
      </w:r>
      <w:r w:rsidR="00B77C5F">
        <w:t>[</w:t>
      </w:r>
      <w:r w:rsidR="00C84B4C" w:rsidRPr="0088109D">
        <w:rPr>
          <w:highlight w:val="yellow"/>
        </w:rPr>
        <w:t>and connectivity</w:t>
      </w:r>
      <w:r w:rsidR="00B77C5F">
        <w:t>]</w:t>
      </w:r>
      <w:r w:rsidR="0091776D">
        <w:t>.</w:t>
      </w:r>
      <w:bookmarkEnd w:id="93"/>
      <w:bookmarkEnd w:id="94"/>
      <w:bookmarkEnd w:id="95"/>
    </w:p>
    <w:p w14:paraId="0444EA25" w14:textId="0F04176B" w:rsidR="00911A09" w:rsidRDefault="006A47C9" w:rsidP="006037FA">
      <w:pPr>
        <w:pStyle w:val="Leipteksti"/>
      </w:pPr>
      <w:r>
        <w:t>The International Hydro</w:t>
      </w:r>
      <w:r w:rsidR="00403285">
        <w:t>graphical Organization (</w:t>
      </w:r>
      <w:r w:rsidR="006037FA">
        <w:t>IHO</w:t>
      </w:r>
      <w:r w:rsidR="00403285">
        <w:t>)</w:t>
      </w:r>
      <w:r w:rsidR="006037FA">
        <w:t xml:space="preserve"> is maintaining a registry of </w:t>
      </w:r>
      <w:r w:rsidR="0009117C">
        <w:t xml:space="preserve">standardized </w:t>
      </w:r>
      <w:r w:rsidR="00157E17">
        <w:t xml:space="preserve">S-100 </w:t>
      </w:r>
      <w:r w:rsidR="006037FA">
        <w:t xml:space="preserve">data </w:t>
      </w:r>
      <w:r w:rsidR="00157E17">
        <w:t>model</w:t>
      </w:r>
      <w:r w:rsidR="00B05F5D">
        <w:t xml:space="preserve"> specifications</w:t>
      </w:r>
      <w:r w:rsidR="006037FA">
        <w:t xml:space="preserve"> </w:t>
      </w:r>
      <w:r w:rsidR="004F7439">
        <w:t>which for</w:t>
      </w:r>
      <w:r w:rsidR="00241DE9">
        <w:t>m</w:t>
      </w:r>
      <w:r w:rsidR="004F7439">
        <w:t xml:space="preserve"> the basis </w:t>
      </w:r>
      <w:r w:rsidR="00007B27">
        <w:t>for</w:t>
      </w:r>
      <w:r w:rsidR="004F7439">
        <w:t xml:space="preserve"> </w:t>
      </w:r>
      <w:r w:rsidR="00241DE9">
        <w:t>the 16 IMO Maritime Services</w:t>
      </w:r>
      <w:r w:rsidR="00E03EC5">
        <w:t xml:space="preserve"> </w:t>
      </w:r>
      <w:r w:rsidR="00350F88">
        <w:fldChar w:fldCharType="begin"/>
      </w:r>
      <w:r w:rsidR="00350F88">
        <w:instrText xml:space="preserve"> REF _Ref203040775 \r \h </w:instrText>
      </w:r>
      <w:r w:rsidR="00350F88">
        <w:fldChar w:fldCharType="separate"/>
      </w:r>
      <w:r w:rsidR="00350F88">
        <w:t>Figure 7</w:t>
      </w:r>
      <w:r w:rsidR="00350F88">
        <w:fldChar w:fldCharType="end"/>
      </w:r>
      <w:r w:rsidR="007C5891">
        <w:t>. The</w:t>
      </w:r>
      <w:r w:rsidR="00F006FE">
        <w:t xml:space="preserve"> data</w:t>
      </w:r>
      <w:r w:rsidR="009611CF">
        <w:t xml:space="preserve"> model</w:t>
      </w:r>
      <w:r w:rsidR="007C5891">
        <w:t xml:space="preserve"> </w:t>
      </w:r>
      <w:r w:rsidR="00184F1A">
        <w:t>specifications</w:t>
      </w:r>
      <w:r w:rsidR="00044CB0">
        <w:t xml:space="preserve"> enable the </w:t>
      </w:r>
      <w:r w:rsidR="00986B38">
        <w:t xml:space="preserve">digital </w:t>
      </w:r>
      <w:r w:rsidR="00B734FD">
        <w:t>representation of the navigable waters</w:t>
      </w:r>
      <w:r w:rsidR="00363B61">
        <w:t xml:space="preserve"> in term</w:t>
      </w:r>
      <w:r w:rsidR="00DE6D71">
        <w:t>s</w:t>
      </w:r>
      <w:r w:rsidR="00363B61">
        <w:t xml:space="preserve"> of </w:t>
      </w:r>
      <w:r w:rsidR="00FD2277">
        <w:t xml:space="preserve">for example </w:t>
      </w:r>
      <w:r w:rsidR="00942E6E">
        <w:t xml:space="preserve">detailed </w:t>
      </w:r>
      <w:r w:rsidR="00C041E1">
        <w:t>seabed</w:t>
      </w:r>
      <w:r w:rsidR="00942E6E">
        <w:t xml:space="preserve"> topography</w:t>
      </w:r>
      <w:r w:rsidR="00667974">
        <w:t>, ocean currents, weather forecasts</w:t>
      </w:r>
      <w:r w:rsidR="001F0E25">
        <w:t>, local tides, water level simulations, navigational warnings</w:t>
      </w:r>
      <w:r w:rsidR="00FD2277">
        <w:t xml:space="preserve"> and</w:t>
      </w:r>
      <w:r w:rsidR="00810A0B">
        <w:t xml:space="preserve"> harbour information.</w:t>
      </w:r>
      <w:r w:rsidR="00855BEF">
        <w:t xml:space="preserve"> </w:t>
      </w:r>
      <w:r w:rsidR="00DE0533">
        <w:t xml:space="preserve">A digital shadow </w:t>
      </w:r>
      <w:r w:rsidR="00BF7AFA">
        <w:t xml:space="preserve">of the </w:t>
      </w:r>
      <w:r w:rsidR="00A20840">
        <w:t>waterways</w:t>
      </w:r>
      <w:r w:rsidR="00C51BE1">
        <w:t xml:space="preserve">, </w:t>
      </w:r>
      <w:r w:rsidR="009E301B">
        <w:t xml:space="preserve">supporting </w:t>
      </w:r>
      <w:r w:rsidR="00BF7AFA">
        <w:t>the safe and efficient navigation</w:t>
      </w:r>
      <w:r w:rsidR="00C51BE1">
        <w:t>,</w:t>
      </w:r>
      <w:r w:rsidR="00713F4A">
        <w:t xml:space="preserve"> can be </w:t>
      </w:r>
      <w:r w:rsidR="004B0FA6">
        <w:t>provided</w:t>
      </w:r>
      <w:r w:rsidR="00C23816">
        <w:t xml:space="preserve"> to mariners </w:t>
      </w:r>
      <w:r w:rsidR="008D4F1F">
        <w:t>via S-100 products</w:t>
      </w:r>
      <w:r w:rsidR="006A1CA7">
        <w:t>.</w:t>
      </w:r>
    </w:p>
    <w:p w14:paraId="73335B5B" w14:textId="2DC013D9" w:rsidR="0026393A" w:rsidRDefault="00F649AB" w:rsidP="006037FA">
      <w:pPr>
        <w:pStyle w:val="Leipteksti"/>
      </w:pPr>
      <w:r>
        <w:t xml:space="preserve">IHO </w:t>
      </w:r>
      <w:r w:rsidR="008C26AB">
        <w:t xml:space="preserve">has the main responsibility of </w:t>
      </w:r>
      <w:r>
        <w:t xml:space="preserve">the </w:t>
      </w:r>
      <w:r w:rsidR="00C45F7D">
        <w:t xml:space="preserve">development and maintenance of </w:t>
      </w:r>
      <w:r>
        <w:t xml:space="preserve">S-100 </w:t>
      </w:r>
      <w:r w:rsidR="00C45F7D">
        <w:t>data model</w:t>
      </w:r>
      <w:r w:rsidR="002F77D0">
        <w:t xml:space="preserve"> specifications</w:t>
      </w:r>
      <w:r>
        <w:t xml:space="preserve"> </w:t>
      </w:r>
      <w:r w:rsidR="008F2E58">
        <w:t>t</w:t>
      </w:r>
      <w:r w:rsidR="001B393F">
        <w:t xml:space="preserve">hat are </w:t>
      </w:r>
      <w:r w:rsidR="000E2BBB">
        <w:t xml:space="preserve">used for vessel route </w:t>
      </w:r>
      <w:r w:rsidR="00AF6D07">
        <w:t xml:space="preserve">planning and </w:t>
      </w:r>
      <w:r w:rsidR="000E2BBB">
        <w:t>monitoring</w:t>
      </w:r>
      <w:r w:rsidR="004D0DD1">
        <w:t xml:space="preserve">. </w:t>
      </w:r>
      <w:r w:rsidR="00431A35">
        <w:t>Other s</w:t>
      </w:r>
      <w:r w:rsidR="005847AF">
        <w:t xml:space="preserve">upporting </w:t>
      </w:r>
      <w:r w:rsidR="007D0833">
        <w:t xml:space="preserve">data model </w:t>
      </w:r>
      <w:r w:rsidR="00141288">
        <w:t xml:space="preserve">specifications </w:t>
      </w:r>
      <w:r w:rsidR="007D0833">
        <w:t>are being developed by other international organisations (</w:t>
      </w:r>
      <w:r w:rsidR="007D0833">
        <w:fldChar w:fldCharType="begin"/>
      </w:r>
      <w:r w:rsidR="007D0833">
        <w:instrText xml:space="preserve"> REF _Ref178327577 \r \h </w:instrText>
      </w:r>
      <w:r w:rsidR="007D0833">
        <w:fldChar w:fldCharType="separate"/>
      </w:r>
      <w:r w:rsidR="003434F8">
        <w:t>Table 4</w:t>
      </w:r>
      <w:r w:rsidR="007D0833">
        <w:fldChar w:fldCharType="end"/>
      </w:r>
      <w:r w:rsidR="007D0833">
        <w:t>).</w:t>
      </w:r>
      <w:r w:rsidR="00AD2B27">
        <w:t xml:space="preserve"> </w:t>
      </w:r>
      <w:r w:rsidR="003C41DC">
        <w:t>Starting from 2026</w:t>
      </w:r>
      <w:r w:rsidR="00522E1C">
        <w:t xml:space="preserve">, S-100 data products can be </w:t>
      </w:r>
      <w:r w:rsidR="00EB01D4">
        <w:t>used</w:t>
      </w:r>
      <w:r w:rsidR="00522E1C">
        <w:t xml:space="preserve"> in </w:t>
      </w:r>
      <w:r w:rsidR="00A31813">
        <w:t xml:space="preserve">vessels </w:t>
      </w:r>
      <w:r w:rsidR="00522E1C">
        <w:t>ECDIS equipment</w:t>
      </w:r>
      <w:r w:rsidR="00D30820">
        <w:t xml:space="preserve"> and</w:t>
      </w:r>
      <w:r w:rsidR="00A31813">
        <w:t xml:space="preserve"> IHO has identified the </w:t>
      </w:r>
      <w:r w:rsidR="0014427D">
        <w:t>first set of products</w:t>
      </w:r>
      <w:r w:rsidR="0039477A">
        <w:t xml:space="preserve"> that will be </w:t>
      </w:r>
      <w:r w:rsidR="003B02D3">
        <w:t xml:space="preserve">allowed </w:t>
      </w:r>
      <w:r w:rsidR="00EB01D4">
        <w:t>to be portrayed in ECDIS</w:t>
      </w:r>
      <w:r w:rsidR="00D30820">
        <w:t>.</w:t>
      </w:r>
      <w:r w:rsidR="003744AB">
        <w:t xml:space="preserve"> These </w:t>
      </w:r>
      <w:r w:rsidR="006D6C08">
        <w:t xml:space="preserve">five products </w:t>
      </w:r>
      <w:r w:rsidR="009C387A">
        <w:t xml:space="preserve">have been indicated in </w:t>
      </w:r>
      <w:r w:rsidR="009C387A">
        <w:fldChar w:fldCharType="begin"/>
      </w:r>
      <w:r w:rsidR="009C387A">
        <w:instrText xml:space="preserve"> REF _Ref178327577 \r \h </w:instrText>
      </w:r>
      <w:r w:rsidR="009C387A">
        <w:fldChar w:fldCharType="separate"/>
      </w:r>
      <w:r w:rsidR="003434F8">
        <w:t>Table 4</w:t>
      </w:r>
      <w:r w:rsidR="009C387A">
        <w:fldChar w:fldCharType="end"/>
      </w:r>
      <w:r w:rsidR="009C387A">
        <w:t xml:space="preserve"> using bold text.</w:t>
      </w:r>
    </w:p>
    <w:p w14:paraId="2BDDFDC8" w14:textId="7ACC6A99" w:rsidR="006037FA" w:rsidRDefault="00ED02D2" w:rsidP="006037FA">
      <w:pPr>
        <w:pStyle w:val="Leipteksti"/>
      </w:pPr>
      <w:r>
        <w:t xml:space="preserve">The </w:t>
      </w:r>
      <w:r w:rsidR="00536FA7">
        <w:t xml:space="preserve">S-100 products </w:t>
      </w:r>
      <w:r w:rsidR="005A582D">
        <w:t xml:space="preserve">need </w:t>
      </w:r>
      <w:r w:rsidR="00BC3837">
        <w:t>to be</w:t>
      </w:r>
      <w:r w:rsidR="00536FA7">
        <w:t xml:space="preserve"> updated in </w:t>
      </w:r>
      <w:r w:rsidR="008574CC">
        <w:t>different</w:t>
      </w:r>
      <w:r w:rsidR="007624AE">
        <w:t xml:space="preserve"> </w:t>
      </w:r>
      <w:r w:rsidR="001E42DB">
        <w:t xml:space="preserve">update intervals </w:t>
      </w:r>
      <w:r w:rsidR="007624AE">
        <w:t xml:space="preserve">depending </w:t>
      </w:r>
      <w:r w:rsidR="000D1F43">
        <w:t>on</w:t>
      </w:r>
      <w:r w:rsidR="007624AE">
        <w:t xml:space="preserve"> </w:t>
      </w:r>
      <w:r w:rsidR="000A74EA">
        <w:t>the type of the information they contain</w:t>
      </w:r>
      <w:r w:rsidR="008F209E">
        <w:t>.</w:t>
      </w:r>
      <w:r w:rsidR="000A74EA">
        <w:t xml:space="preserve"> </w:t>
      </w:r>
      <w:r w:rsidR="00C54339">
        <w:t xml:space="preserve">Many </w:t>
      </w:r>
      <w:r w:rsidR="007A5483">
        <w:t xml:space="preserve">new S-100 </w:t>
      </w:r>
      <w:r w:rsidR="00C54339">
        <w:t xml:space="preserve">products </w:t>
      </w:r>
      <w:r w:rsidR="00D763FA">
        <w:t xml:space="preserve">will </w:t>
      </w:r>
      <w:r w:rsidR="00C05109">
        <w:t xml:space="preserve">presumably </w:t>
      </w:r>
      <w:r w:rsidR="00755B93">
        <w:t xml:space="preserve">be </w:t>
      </w:r>
      <w:r w:rsidR="00434283">
        <w:t xml:space="preserve">distributed </w:t>
      </w:r>
      <w:r w:rsidR="006D583D">
        <w:t xml:space="preserve">via the existing </w:t>
      </w:r>
      <w:r w:rsidR="00F615DE">
        <w:t>Regional ENC Coordinating Centres (RENC)</w:t>
      </w:r>
      <w:r w:rsidR="00755B93">
        <w:t xml:space="preserve"> in the same manner </w:t>
      </w:r>
      <w:r w:rsidR="007A5483">
        <w:t xml:space="preserve">than </w:t>
      </w:r>
      <w:r w:rsidR="003262D2">
        <w:t xml:space="preserve">current ENC products. However, some S-100 </w:t>
      </w:r>
      <w:r w:rsidR="00A83830">
        <w:t xml:space="preserve">products will carry near real-time information </w:t>
      </w:r>
      <w:r w:rsidR="008B3903">
        <w:t xml:space="preserve">and other distribution channels need to be </w:t>
      </w:r>
      <w:r w:rsidR="00A61994">
        <w:t>considered</w:t>
      </w:r>
      <w:r w:rsidR="008B3903">
        <w:t xml:space="preserve">. </w:t>
      </w:r>
      <w:r w:rsidR="006037FA">
        <w:t xml:space="preserve">IALA has been actively involved in developing </w:t>
      </w:r>
      <w:r w:rsidR="0095130E">
        <w:t xml:space="preserve">technical </w:t>
      </w:r>
      <w:r w:rsidR="00A41995">
        <w:t xml:space="preserve">service </w:t>
      </w:r>
      <w:r w:rsidR="006037FA">
        <w:t xml:space="preserve">specifications </w:t>
      </w:r>
      <w:r w:rsidR="00BC3837">
        <w:t>for</w:t>
      </w:r>
      <w:r w:rsidR="005F4AD2">
        <w:t xml:space="preserve"> interfac</w:t>
      </w:r>
      <w:r w:rsidR="00BC3837">
        <w:t>ing</w:t>
      </w:r>
      <w:r w:rsidR="005F4AD2">
        <w:t xml:space="preserve"> the </w:t>
      </w:r>
      <w:r w:rsidR="00BC3837">
        <w:t>frequently updated</w:t>
      </w:r>
      <w:r w:rsidR="00D220A4">
        <w:t xml:space="preserve">, near real-time </w:t>
      </w:r>
      <w:r w:rsidR="004D12CF">
        <w:t>S-100 data products</w:t>
      </w:r>
      <w:r w:rsidR="00FD1901">
        <w:t xml:space="preserve"> </w:t>
      </w:r>
      <w:r w:rsidR="00675919">
        <w:t>like</w:t>
      </w:r>
      <w:r w:rsidR="00FD1901">
        <w:t xml:space="preserve"> </w:t>
      </w:r>
      <w:r w:rsidR="00B6703B">
        <w:t>S-212</w:t>
      </w:r>
      <w:r w:rsidR="00675919">
        <w:t xml:space="preserve"> VTS Digital Service</w:t>
      </w:r>
      <w:r w:rsidR="006037FA">
        <w:t>.</w:t>
      </w:r>
    </w:p>
    <w:p w14:paraId="7E5DA3D1" w14:textId="18DF7D89" w:rsidR="006037FA" w:rsidRDefault="006037FA" w:rsidP="006037FA">
      <w:pPr>
        <w:pStyle w:val="Leipteksti"/>
      </w:pPr>
      <w:r>
        <w:t xml:space="preserve">The current list of S-100 product specifications registered to IHO registry is presented in </w:t>
      </w:r>
      <w:r>
        <w:fldChar w:fldCharType="begin"/>
      </w:r>
      <w:r>
        <w:instrText xml:space="preserve"> REF _Ref178327577 \r \h </w:instrText>
      </w:r>
      <w:r>
        <w:fldChar w:fldCharType="separate"/>
      </w:r>
      <w:r w:rsidR="003434F8">
        <w:t>Table 4</w:t>
      </w:r>
      <w:r>
        <w:fldChar w:fldCharType="end"/>
      </w:r>
      <w:r w:rsidR="00771998">
        <w:t>.</w:t>
      </w:r>
    </w:p>
    <w:p w14:paraId="696271AC" w14:textId="77777777" w:rsidR="006037FA" w:rsidRDefault="006037FA" w:rsidP="006037FA">
      <w:pPr>
        <w:pStyle w:val="Tablecaption"/>
      </w:pPr>
      <w:bookmarkStart w:id="96" w:name="_Ref178327577"/>
      <w:bookmarkStart w:id="97" w:name="_Toc178506403"/>
      <w:bookmarkStart w:id="98" w:name="_Toc210293203"/>
      <w:r>
        <w:t>List of known IHO S-100 based product specifications</w:t>
      </w:r>
      <w:bookmarkEnd w:id="96"/>
      <w:bookmarkEnd w:id="97"/>
      <w:bookmarkEnd w:id="98"/>
    </w:p>
    <w:tbl>
      <w:tblPr>
        <w:tblStyle w:val="TaulukkoRuudukko"/>
        <w:tblW w:w="0" w:type="auto"/>
        <w:jc w:val="center"/>
        <w:tblLook w:val="04A0" w:firstRow="1" w:lastRow="0" w:firstColumn="1" w:lastColumn="0" w:noHBand="0" w:noVBand="1"/>
      </w:tblPr>
      <w:tblGrid>
        <w:gridCol w:w="2547"/>
        <w:gridCol w:w="1276"/>
        <w:gridCol w:w="6372"/>
      </w:tblGrid>
      <w:tr w:rsidR="006037FA" w14:paraId="0783E32B" w14:textId="77777777" w:rsidTr="00024A0E">
        <w:trPr>
          <w:jc w:val="center"/>
        </w:trPr>
        <w:tc>
          <w:tcPr>
            <w:tcW w:w="2547" w:type="dxa"/>
            <w:tcBorders>
              <w:top w:val="single" w:sz="4" w:space="0" w:color="auto"/>
              <w:left w:val="single" w:sz="4" w:space="0" w:color="auto"/>
              <w:bottom w:val="single" w:sz="4" w:space="0" w:color="auto"/>
              <w:right w:val="single" w:sz="4" w:space="0" w:color="auto"/>
            </w:tcBorders>
            <w:hideMark/>
          </w:tcPr>
          <w:p w14:paraId="00AFD14B" w14:textId="77777777" w:rsidR="006037FA" w:rsidRDefault="006037FA" w:rsidP="00024A0E">
            <w:pPr>
              <w:pStyle w:val="Tableheading"/>
            </w:pPr>
            <w:r>
              <w:lastRenderedPageBreak/>
              <w:t>Responsible organization</w:t>
            </w:r>
          </w:p>
        </w:tc>
        <w:tc>
          <w:tcPr>
            <w:tcW w:w="1276" w:type="dxa"/>
            <w:tcBorders>
              <w:top w:val="single" w:sz="4" w:space="0" w:color="auto"/>
              <w:left w:val="single" w:sz="4" w:space="0" w:color="auto"/>
              <w:bottom w:val="single" w:sz="4" w:space="0" w:color="auto"/>
              <w:right w:val="single" w:sz="4" w:space="0" w:color="auto"/>
            </w:tcBorders>
          </w:tcPr>
          <w:p w14:paraId="73FCDCBF" w14:textId="77777777" w:rsidR="006037FA" w:rsidRDefault="006037FA" w:rsidP="00024A0E">
            <w:pPr>
              <w:pStyle w:val="Tableheading"/>
            </w:pPr>
            <w:r>
              <w:t>Number range</w:t>
            </w:r>
          </w:p>
        </w:tc>
        <w:tc>
          <w:tcPr>
            <w:tcW w:w="6372" w:type="dxa"/>
            <w:tcBorders>
              <w:top w:val="single" w:sz="4" w:space="0" w:color="auto"/>
              <w:left w:val="single" w:sz="4" w:space="0" w:color="auto"/>
              <w:bottom w:val="single" w:sz="4" w:space="0" w:color="auto"/>
              <w:right w:val="single" w:sz="4" w:space="0" w:color="auto"/>
            </w:tcBorders>
            <w:hideMark/>
          </w:tcPr>
          <w:p w14:paraId="46AD7590" w14:textId="77777777" w:rsidR="006037FA" w:rsidRDefault="006037FA" w:rsidP="00024A0E">
            <w:pPr>
              <w:pStyle w:val="Tableheading"/>
            </w:pPr>
            <w:r>
              <w:t>Product specifications</w:t>
            </w:r>
          </w:p>
        </w:tc>
      </w:tr>
      <w:tr w:rsidR="006037FA" w:rsidRPr="0055270D" w14:paraId="2F698B53" w14:textId="77777777" w:rsidTr="00024A0E">
        <w:trPr>
          <w:jc w:val="center"/>
        </w:trPr>
        <w:tc>
          <w:tcPr>
            <w:tcW w:w="2547" w:type="dxa"/>
            <w:tcBorders>
              <w:top w:val="single" w:sz="4" w:space="0" w:color="auto"/>
              <w:left w:val="single" w:sz="4" w:space="0" w:color="auto"/>
              <w:bottom w:val="single" w:sz="4" w:space="0" w:color="auto"/>
              <w:right w:val="single" w:sz="4" w:space="0" w:color="auto"/>
            </w:tcBorders>
            <w:hideMark/>
          </w:tcPr>
          <w:p w14:paraId="69AE9188" w14:textId="77777777" w:rsidR="006037FA" w:rsidRPr="0003289E" w:rsidRDefault="006037FA" w:rsidP="00024A0E">
            <w:pPr>
              <w:pStyle w:val="Tabletext"/>
            </w:pPr>
            <w:r w:rsidRPr="001A50D3">
              <w:t>International Hydrographic Organization (IHO)</w:t>
            </w:r>
          </w:p>
        </w:tc>
        <w:tc>
          <w:tcPr>
            <w:tcW w:w="1276" w:type="dxa"/>
            <w:tcBorders>
              <w:top w:val="single" w:sz="4" w:space="0" w:color="auto"/>
              <w:left w:val="single" w:sz="4" w:space="0" w:color="auto"/>
              <w:bottom w:val="single" w:sz="4" w:space="0" w:color="auto"/>
              <w:right w:val="single" w:sz="4" w:space="0" w:color="auto"/>
            </w:tcBorders>
          </w:tcPr>
          <w:p w14:paraId="6911EEFD" w14:textId="77777777" w:rsidR="006037FA" w:rsidRPr="009D2819" w:rsidRDefault="006037FA" w:rsidP="00024A0E">
            <w:pPr>
              <w:pStyle w:val="Tabletext"/>
            </w:pPr>
            <w:r w:rsidRPr="001A50D3">
              <w:t>101-199</w:t>
            </w:r>
          </w:p>
        </w:tc>
        <w:tc>
          <w:tcPr>
            <w:tcW w:w="6372" w:type="dxa"/>
            <w:tcBorders>
              <w:top w:val="single" w:sz="4" w:space="0" w:color="auto"/>
              <w:left w:val="single" w:sz="4" w:space="0" w:color="auto"/>
              <w:bottom w:val="single" w:sz="4" w:space="0" w:color="auto"/>
              <w:right w:val="single" w:sz="4" w:space="0" w:color="auto"/>
            </w:tcBorders>
            <w:hideMark/>
          </w:tcPr>
          <w:p w14:paraId="700A3EEB" w14:textId="77777777" w:rsidR="006037FA" w:rsidRPr="005672C7" w:rsidRDefault="006037FA" w:rsidP="00024A0E">
            <w:pPr>
              <w:pStyle w:val="Tabletext"/>
              <w:rPr>
                <w:b/>
                <w:bCs/>
              </w:rPr>
            </w:pPr>
            <w:r w:rsidRPr="005672C7">
              <w:rPr>
                <w:b/>
                <w:bCs/>
              </w:rPr>
              <w:t>S-101 Electronic Navigational Chart (ENC)</w:t>
            </w:r>
          </w:p>
          <w:p w14:paraId="541CA37F" w14:textId="77777777" w:rsidR="006037FA" w:rsidRPr="005672C7" w:rsidRDefault="006037FA" w:rsidP="00024A0E">
            <w:pPr>
              <w:pStyle w:val="Tabletext"/>
              <w:rPr>
                <w:b/>
                <w:bCs/>
              </w:rPr>
            </w:pPr>
            <w:r w:rsidRPr="005672C7">
              <w:rPr>
                <w:b/>
                <w:bCs/>
              </w:rPr>
              <w:t>S-102 Bathymetric Surface</w:t>
            </w:r>
          </w:p>
          <w:p w14:paraId="69B92F27" w14:textId="77777777" w:rsidR="006037FA" w:rsidRDefault="006037FA" w:rsidP="00024A0E">
            <w:pPr>
              <w:pStyle w:val="Tabletext"/>
            </w:pPr>
            <w:r>
              <w:t xml:space="preserve">S-103 Sub-surface Navigation </w:t>
            </w:r>
          </w:p>
          <w:p w14:paraId="0052DA37" w14:textId="77777777" w:rsidR="006037FA" w:rsidRPr="005672C7" w:rsidRDefault="006037FA" w:rsidP="00024A0E">
            <w:pPr>
              <w:pStyle w:val="Tabletext"/>
              <w:rPr>
                <w:b/>
                <w:bCs/>
              </w:rPr>
            </w:pPr>
            <w:r w:rsidRPr="005672C7">
              <w:rPr>
                <w:b/>
                <w:bCs/>
              </w:rPr>
              <w:t xml:space="preserve">S-104 Water Level Information for Surface Navigation </w:t>
            </w:r>
          </w:p>
          <w:p w14:paraId="058A2ACE" w14:textId="77777777" w:rsidR="006037FA" w:rsidRPr="005672C7" w:rsidRDefault="006037FA" w:rsidP="00024A0E">
            <w:pPr>
              <w:pStyle w:val="Tabletext"/>
              <w:rPr>
                <w:b/>
                <w:bCs/>
              </w:rPr>
            </w:pPr>
            <w:r w:rsidRPr="005672C7">
              <w:rPr>
                <w:b/>
                <w:bCs/>
              </w:rPr>
              <w:t>S-111 Surface Currents</w:t>
            </w:r>
          </w:p>
          <w:p w14:paraId="2098C481" w14:textId="77777777" w:rsidR="006037FA" w:rsidRDefault="006037FA" w:rsidP="00024A0E">
            <w:pPr>
              <w:pStyle w:val="Tabletext"/>
            </w:pPr>
            <w:r>
              <w:t>S-112 Open - (See Decision HSSC9/38)</w:t>
            </w:r>
          </w:p>
          <w:p w14:paraId="1FB75C66" w14:textId="77777777" w:rsidR="006037FA" w:rsidRDefault="006037FA" w:rsidP="00024A0E">
            <w:pPr>
              <w:pStyle w:val="Tabletext"/>
            </w:pPr>
            <w:r>
              <w:t>S-121 Maritime Limits and Boundaries</w:t>
            </w:r>
          </w:p>
          <w:p w14:paraId="586065F2" w14:textId="77777777" w:rsidR="006037FA" w:rsidRDefault="006037FA" w:rsidP="00024A0E">
            <w:pPr>
              <w:pStyle w:val="Tabletext"/>
            </w:pPr>
            <w:r>
              <w:t>S-122 Marine Protected Areas</w:t>
            </w:r>
          </w:p>
          <w:p w14:paraId="0533CF8B" w14:textId="77777777" w:rsidR="006037FA" w:rsidRDefault="006037FA" w:rsidP="00024A0E">
            <w:pPr>
              <w:pStyle w:val="Tabletext"/>
            </w:pPr>
            <w:r>
              <w:t>S-123 Marine Radio Services</w:t>
            </w:r>
          </w:p>
          <w:p w14:paraId="2FADC264" w14:textId="77777777" w:rsidR="006037FA" w:rsidRDefault="006037FA" w:rsidP="00024A0E">
            <w:pPr>
              <w:pStyle w:val="Tabletext"/>
            </w:pPr>
            <w:r>
              <w:t xml:space="preserve">S-124 Navigational Warnings </w:t>
            </w:r>
          </w:p>
          <w:p w14:paraId="38074754" w14:textId="77777777" w:rsidR="006037FA" w:rsidRDefault="006037FA" w:rsidP="00024A0E">
            <w:pPr>
              <w:pStyle w:val="Tabletext"/>
            </w:pPr>
            <w:r>
              <w:t xml:space="preserve">S-125 Marine Aids to Navigation (AtoN) </w:t>
            </w:r>
          </w:p>
          <w:p w14:paraId="0A48228F" w14:textId="77777777" w:rsidR="006037FA" w:rsidRDefault="006037FA" w:rsidP="00024A0E">
            <w:pPr>
              <w:pStyle w:val="Tabletext"/>
            </w:pPr>
            <w:r>
              <w:t xml:space="preserve">S-126 Marine Physical Environment </w:t>
            </w:r>
          </w:p>
          <w:p w14:paraId="0C626E8A" w14:textId="77777777" w:rsidR="006037FA" w:rsidRDefault="006037FA" w:rsidP="00024A0E">
            <w:pPr>
              <w:pStyle w:val="Tabletext"/>
            </w:pPr>
            <w:r>
              <w:t>S-127 Marine Traffic Management</w:t>
            </w:r>
          </w:p>
          <w:p w14:paraId="37376C84" w14:textId="77777777" w:rsidR="006037FA" w:rsidRDefault="006037FA" w:rsidP="00024A0E">
            <w:pPr>
              <w:pStyle w:val="Tabletext"/>
            </w:pPr>
            <w:r>
              <w:t xml:space="preserve">S-128 Catalogue of Nautical Products </w:t>
            </w:r>
          </w:p>
          <w:p w14:paraId="644AC943" w14:textId="77777777" w:rsidR="006037FA" w:rsidRPr="005672C7" w:rsidRDefault="006037FA" w:rsidP="00024A0E">
            <w:pPr>
              <w:pStyle w:val="Tabletext"/>
              <w:rPr>
                <w:b/>
                <w:bCs/>
              </w:rPr>
            </w:pPr>
            <w:r w:rsidRPr="005672C7">
              <w:rPr>
                <w:b/>
                <w:bCs/>
              </w:rPr>
              <w:t xml:space="preserve">S-129 Under Keel Clearance Management (UKCM) </w:t>
            </w:r>
          </w:p>
          <w:p w14:paraId="2417E9DB" w14:textId="77777777" w:rsidR="006037FA" w:rsidRDefault="006037FA" w:rsidP="00024A0E">
            <w:pPr>
              <w:pStyle w:val="Tabletext"/>
            </w:pPr>
            <w:r>
              <w:t xml:space="preserve">S-130 Polygonal Demarcations of Global Sea Areas </w:t>
            </w:r>
          </w:p>
          <w:p w14:paraId="44733A38" w14:textId="77777777" w:rsidR="006037FA" w:rsidRDefault="006037FA" w:rsidP="00024A0E">
            <w:pPr>
              <w:pStyle w:val="Tabletext"/>
            </w:pPr>
            <w:r>
              <w:t xml:space="preserve">S-131 Marine Harbour Infrastructure </w:t>
            </w:r>
          </w:p>
          <w:p w14:paraId="138D5103" w14:textId="77777777" w:rsidR="006037FA" w:rsidRPr="0003289E" w:rsidRDefault="006037FA" w:rsidP="00024A0E">
            <w:pPr>
              <w:pStyle w:val="Tabletext"/>
            </w:pPr>
            <w:r>
              <w:t>S-164 IHO Test Data Sets for S-100 ECDIS</w:t>
            </w:r>
          </w:p>
        </w:tc>
      </w:tr>
      <w:tr w:rsidR="006037FA" w:rsidRPr="0055270D" w14:paraId="4DD06DC5" w14:textId="77777777" w:rsidTr="00024A0E">
        <w:trPr>
          <w:jc w:val="center"/>
        </w:trPr>
        <w:tc>
          <w:tcPr>
            <w:tcW w:w="2547" w:type="dxa"/>
            <w:tcBorders>
              <w:top w:val="single" w:sz="4" w:space="0" w:color="auto"/>
              <w:left w:val="single" w:sz="4" w:space="0" w:color="auto"/>
              <w:bottom w:val="single" w:sz="4" w:space="0" w:color="auto"/>
              <w:right w:val="single" w:sz="4" w:space="0" w:color="auto"/>
            </w:tcBorders>
            <w:hideMark/>
          </w:tcPr>
          <w:p w14:paraId="7F12C192" w14:textId="77777777" w:rsidR="006037FA" w:rsidRPr="0003289E" w:rsidRDefault="006037FA" w:rsidP="00024A0E">
            <w:pPr>
              <w:pStyle w:val="Tabletext"/>
            </w:pPr>
            <w:r w:rsidRPr="00F930D4">
              <w:t xml:space="preserve">International </w:t>
            </w:r>
            <w:r>
              <w:t>Organization for</w:t>
            </w:r>
            <w:r w:rsidRPr="00F930D4">
              <w:t xml:space="preserve"> Marine Aids to Navigation (IALA)</w:t>
            </w:r>
          </w:p>
        </w:tc>
        <w:tc>
          <w:tcPr>
            <w:tcW w:w="1276" w:type="dxa"/>
            <w:tcBorders>
              <w:top w:val="single" w:sz="4" w:space="0" w:color="auto"/>
              <w:left w:val="single" w:sz="4" w:space="0" w:color="auto"/>
              <w:bottom w:val="single" w:sz="4" w:space="0" w:color="auto"/>
              <w:right w:val="single" w:sz="4" w:space="0" w:color="auto"/>
            </w:tcBorders>
          </w:tcPr>
          <w:p w14:paraId="0D98F6C0" w14:textId="77777777" w:rsidR="006037FA" w:rsidRPr="009D2819" w:rsidRDefault="006037FA" w:rsidP="00024A0E">
            <w:pPr>
              <w:pStyle w:val="Tabletext"/>
            </w:pPr>
            <w:r>
              <w:t>201-299</w:t>
            </w:r>
          </w:p>
        </w:tc>
        <w:tc>
          <w:tcPr>
            <w:tcW w:w="6372" w:type="dxa"/>
            <w:tcBorders>
              <w:top w:val="single" w:sz="4" w:space="0" w:color="auto"/>
              <w:left w:val="single" w:sz="4" w:space="0" w:color="auto"/>
              <w:bottom w:val="single" w:sz="4" w:space="0" w:color="auto"/>
              <w:right w:val="single" w:sz="4" w:space="0" w:color="auto"/>
            </w:tcBorders>
            <w:hideMark/>
          </w:tcPr>
          <w:p w14:paraId="403EEF34" w14:textId="77777777" w:rsidR="006037FA" w:rsidRDefault="006037FA" w:rsidP="00024A0E">
            <w:pPr>
              <w:pStyle w:val="Tabletext"/>
            </w:pPr>
            <w:r>
              <w:t>S-201 Aids to Navigation Information</w:t>
            </w:r>
          </w:p>
          <w:p w14:paraId="496B745C" w14:textId="77777777" w:rsidR="006037FA" w:rsidRDefault="006037FA" w:rsidP="00024A0E">
            <w:pPr>
              <w:pStyle w:val="Tabletext"/>
            </w:pPr>
            <w:r>
              <w:t>S-210 Inter-VTS Exchange Format</w:t>
            </w:r>
          </w:p>
          <w:p w14:paraId="3A5BB86D" w14:textId="77777777" w:rsidR="006037FA" w:rsidRDefault="006037FA" w:rsidP="00024A0E">
            <w:pPr>
              <w:pStyle w:val="Tabletext"/>
            </w:pPr>
            <w:r>
              <w:t>S-211 Port Call Message Format</w:t>
            </w:r>
          </w:p>
          <w:p w14:paraId="6BBF009E" w14:textId="77777777" w:rsidR="006037FA" w:rsidRDefault="006037FA" w:rsidP="00024A0E">
            <w:pPr>
              <w:pStyle w:val="Tabletext"/>
            </w:pPr>
            <w:r>
              <w:t>S-212 VTS Digital Service</w:t>
            </w:r>
          </w:p>
          <w:p w14:paraId="19879121" w14:textId="77777777" w:rsidR="006037FA" w:rsidRDefault="006037FA" w:rsidP="00024A0E">
            <w:pPr>
              <w:pStyle w:val="Tabletext"/>
            </w:pPr>
            <w:r>
              <w:t>S-230 Application Specific Messages</w:t>
            </w:r>
          </w:p>
          <w:p w14:paraId="00D76FD7" w14:textId="77777777" w:rsidR="006037FA" w:rsidRDefault="006037FA" w:rsidP="00024A0E">
            <w:pPr>
              <w:pStyle w:val="Tabletext"/>
            </w:pPr>
            <w:r>
              <w:t>S-240 DGNSS Station Almanac</w:t>
            </w:r>
          </w:p>
          <w:p w14:paraId="63EA3E34" w14:textId="77777777" w:rsidR="006037FA" w:rsidRDefault="006037FA" w:rsidP="00024A0E">
            <w:pPr>
              <w:pStyle w:val="Tabletext"/>
            </w:pPr>
            <w:r>
              <w:t>S-245 eLoran ASF Data</w:t>
            </w:r>
          </w:p>
          <w:p w14:paraId="2C614C73" w14:textId="77777777" w:rsidR="006037FA" w:rsidRDefault="006037FA" w:rsidP="00024A0E">
            <w:pPr>
              <w:pStyle w:val="Tabletext"/>
            </w:pPr>
            <w:r>
              <w:t>S-246 eLoran Station Almanac</w:t>
            </w:r>
          </w:p>
          <w:p w14:paraId="4CAE17B6" w14:textId="03B29DDF" w:rsidR="006037FA" w:rsidRPr="0003289E" w:rsidRDefault="006037FA" w:rsidP="00024A0E">
            <w:pPr>
              <w:pStyle w:val="Tabletext"/>
            </w:pPr>
            <w:r>
              <w:t>S-247 Differential eLoran Reference Station Almanac</w:t>
            </w:r>
          </w:p>
        </w:tc>
      </w:tr>
      <w:tr w:rsidR="004B4E76" w:rsidRPr="0055270D" w14:paraId="11D601D8" w14:textId="77777777" w:rsidTr="00024A0E">
        <w:trPr>
          <w:jc w:val="center"/>
        </w:trPr>
        <w:tc>
          <w:tcPr>
            <w:tcW w:w="2547" w:type="dxa"/>
            <w:tcBorders>
              <w:top w:val="single" w:sz="4" w:space="0" w:color="auto"/>
              <w:left w:val="single" w:sz="4" w:space="0" w:color="auto"/>
              <w:bottom w:val="single" w:sz="4" w:space="0" w:color="auto"/>
              <w:right w:val="single" w:sz="4" w:space="0" w:color="auto"/>
            </w:tcBorders>
          </w:tcPr>
          <w:p w14:paraId="21C82CE5" w14:textId="0FB6F86D" w:rsidR="004B4E76" w:rsidRPr="00467CA5" w:rsidRDefault="004B4E76" w:rsidP="00024A0E">
            <w:pPr>
              <w:pStyle w:val="Tabletext"/>
            </w:pPr>
            <w:r>
              <w:t>Intergovernmental Oceanographic Commission (IOC)</w:t>
            </w:r>
          </w:p>
        </w:tc>
        <w:tc>
          <w:tcPr>
            <w:tcW w:w="1276" w:type="dxa"/>
            <w:tcBorders>
              <w:top w:val="single" w:sz="4" w:space="0" w:color="auto"/>
              <w:left w:val="single" w:sz="4" w:space="0" w:color="auto"/>
              <w:bottom w:val="single" w:sz="4" w:space="0" w:color="auto"/>
              <w:right w:val="single" w:sz="4" w:space="0" w:color="auto"/>
            </w:tcBorders>
          </w:tcPr>
          <w:p w14:paraId="176F023E" w14:textId="11B2BC88" w:rsidR="004B4E76" w:rsidRDefault="001B195E" w:rsidP="00024A0E">
            <w:pPr>
              <w:pStyle w:val="Tabletext"/>
            </w:pPr>
            <w:r>
              <w:t>301-399</w:t>
            </w:r>
          </w:p>
        </w:tc>
        <w:tc>
          <w:tcPr>
            <w:tcW w:w="6372" w:type="dxa"/>
            <w:tcBorders>
              <w:top w:val="single" w:sz="4" w:space="0" w:color="auto"/>
              <w:left w:val="single" w:sz="4" w:space="0" w:color="auto"/>
              <w:bottom w:val="single" w:sz="4" w:space="0" w:color="auto"/>
              <w:right w:val="single" w:sz="4" w:space="0" w:color="auto"/>
            </w:tcBorders>
          </w:tcPr>
          <w:p w14:paraId="18B5CF14" w14:textId="3E992AAA" w:rsidR="004B4E76" w:rsidRDefault="0009573B" w:rsidP="00024A0E">
            <w:pPr>
              <w:pStyle w:val="Tabletext"/>
            </w:pPr>
            <w:r>
              <w:t>None proposed yet</w:t>
            </w:r>
          </w:p>
        </w:tc>
      </w:tr>
      <w:tr w:rsidR="006037FA" w:rsidRPr="0055270D" w14:paraId="02E1B64B" w14:textId="77777777" w:rsidTr="00024A0E">
        <w:trPr>
          <w:jc w:val="center"/>
        </w:trPr>
        <w:tc>
          <w:tcPr>
            <w:tcW w:w="2547" w:type="dxa"/>
            <w:tcBorders>
              <w:top w:val="single" w:sz="4" w:space="0" w:color="auto"/>
              <w:left w:val="single" w:sz="4" w:space="0" w:color="auto"/>
              <w:bottom w:val="single" w:sz="4" w:space="0" w:color="auto"/>
              <w:right w:val="single" w:sz="4" w:space="0" w:color="auto"/>
            </w:tcBorders>
            <w:hideMark/>
          </w:tcPr>
          <w:p w14:paraId="500FF170" w14:textId="77777777" w:rsidR="006037FA" w:rsidRPr="0003289E" w:rsidRDefault="006037FA" w:rsidP="00024A0E">
            <w:pPr>
              <w:pStyle w:val="Tabletext"/>
            </w:pPr>
            <w:r w:rsidRPr="00467CA5">
              <w:t>Inland ENC Harmonization Group (IEHG)</w:t>
            </w:r>
          </w:p>
        </w:tc>
        <w:tc>
          <w:tcPr>
            <w:tcW w:w="1276" w:type="dxa"/>
            <w:tcBorders>
              <w:top w:val="single" w:sz="4" w:space="0" w:color="auto"/>
              <w:left w:val="single" w:sz="4" w:space="0" w:color="auto"/>
              <w:bottom w:val="single" w:sz="4" w:space="0" w:color="auto"/>
              <w:right w:val="single" w:sz="4" w:space="0" w:color="auto"/>
            </w:tcBorders>
          </w:tcPr>
          <w:p w14:paraId="0EAE2B7C" w14:textId="77777777" w:rsidR="006037FA" w:rsidRPr="009D2819" w:rsidRDefault="006037FA" w:rsidP="00024A0E">
            <w:pPr>
              <w:pStyle w:val="Tabletext"/>
            </w:pPr>
            <w:r>
              <w:t>401-402</w:t>
            </w:r>
          </w:p>
        </w:tc>
        <w:tc>
          <w:tcPr>
            <w:tcW w:w="6372" w:type="dxa"/>
            <w:tcBorders>
              <w:top w:val="single" w:sz="4" w:space="0" w:color="auto"/>
              <w:left w:val="single" w:sz="4" w:space="0" w:color="auto"/>
              <w:bottom w:val="single" w:sz="4" w:space="0" w:color="auto"/>
              <w:right w:val="single" w:sz="4" w:space="0" w:color="auto"/>
            </w:tcBorders>
            <w:hideMark/>
          </w:tcPr>
          <w:p w14:paraId="4AC6E6B3" w14:textId="77777777" w:rsidR="006037FA" w:rsidRDefault="006037FA" w:rsidP="00024A0E">
            <w:pPr>
              <w:pStyle w:val="Tabletext"/>
            </w:pPr>
            <w:r>
              <w:t>S-401 IEHG Inland ENC</w:t>
            </w:r>
          </w:p>
          <w:p w14:paraId="4B8D32C6" w14:textId="77777777" w:rsidR="006037FA" w:rsidRPr="0003289E" w:rsidRDefault="006037FA" w:rsidP="00024A0E">
            <w:pPr>
              <w:pStyle w:val="Tabletext"/>
            </w:pPr>
            <w:r>
              <w:t>S-402 IEHG Bathymetric Inland ENC</w:t>
            </w:r>
          </w:p>
        </w:tc>
      </w:tr>
      <w:tr w:rsidR="006037FA" w:rsidRPr="0055270D" w14:paraId="0EADD80D" w14:textId="77777777" w:rsidTr="00024A0E">
        <w:trPr>
          <w:jc w:val="center"/>
        </w:trPr>
        <w:tc>
          <w:tcPr>
            <w:tcW w:w="2547" w:type="dxa"/>
            <w:tcBorders>
              <w:top w:val="single" w:sz="4" w:space="0" w:color="auto"/>
              <w:left w:val="single" w:sz="4" w:space="0" w:color="auto"/>
              <w:bottom w:val="single" w:sz="4" w:space="0" w:color="auto"/>
              <w:right w:val="single" w:sz="4" w:space="0" w:color="auto"/>
            </w:tcBorders>
            <w:hideMark/>
          </w:tcPr>
          <w:p w14:paraId="281AFEFD" w14:textId="77777777" w:rsidR="006037FA" w:rsidRPr="0003289E" w:rsidRDefault="006037FA" w:rsidP="00024A0E">
            <w:pPr>
              <w:pStyle w:val="Tabletext"/>
            </w:pPr>
            <w:r w:rsidRPr="005438A7">
              <w:t>WMO Service Commission (SERCOM)</w:t>
            </w:r>
          </w:p>
        </w:tc>
        <w:tc>
          <w:tcPr>
            <w:tcW w:w="1276" w:type="dxa"/>
            <w:tcBorders>
              <w:top w:val="single" w:sz="4" w:space="0" w:color="auto"/>
              <w:left w:val="single" w:sz="4" w:space="0" w:color="auto"/>
              <w:bottom w:val="single" w:sz="4" w:space="0" w:color="auto"/>
              <w:right w:val="single" w:sz="4" w:space="0" w:color="auto"/>
            </w:tcBorders>
          </w:tcPr>
          <w:p w14:paraId="2EB4FC0B" w14:textId="77777777" w:rsidR="006037FA" w:rsidRPr="006C4096" w:rsidRDefault="006037FA" w:rsidP="00024A0E">
            <w:pPr>
              <w:pStyle w:val="Tabletext"/>
            </w:pPr>
            <w:r>
              <w:t>411-414</w:t>
            </w:r>
          </w:p>
        </w:tc>
        <w:tc>
          <w:tcPr>
            <w:tcW w:w="6372" w:type="dxa"/>
            <w:tcBorders>
              <w:top w:val="single" w:sz="4" w:space="0" w:color="auto"/>
              <w:left w:val="single" w:sz="4" w:space="0" w:color="auto"/>
              <w:bottom w:val="single" w:sz="4" w:space="0" w:color="auto"/>
              <w:right w:val="single" w:sz="4" w:space="0" w:color="auto"/>
            </w:tcBorders>
            <w:hideMark/>
          </w:tcPr>
          <w:p w14:paraId="7035EB17" w14:textId="77777777" w:rsidR="006037FA" w:rsidRDefault="006037FA" w:rsidP="00024A0E">
            <w:pPr>
              <w:pStyle w:val="Tabletext"/>
            </w:pPr>
            <w:r>
              <w:t>S-411 Ice Information</w:t>
            </w:r>
          </w:p>
          <w:p w14:paraId="5F88BAEE" w14:textId="77777777" w:rsidR="006037FA" w:rsidRDefault="006037FA" w:rsidP="00024A0E">
            <w:pPr>
              <w:pStyle w:val="Tabletext"/>
            </w:pPr>
            <w:r>
              <w:t>S-412 Weather and Wave Hazards</w:t>
            </w:r>
          </w:p>
          <w:p w14:paraId="1B7813C1" w14:textId="77777777" w:rsidR="006037FA" w:rsidRDefault="006037FA" w:rsidP="00024A0E">
            <w:pPr>
              <w:pStyle w:val="Tabletext"/>
            </w:pPr>
            <w:r>
              <w:t>S-413 Weather and Wave Conditions</w:t>
            </w:r>
          </w:p>
          <w:p w14:paraId="689A9E0A" w14:textId="77777777" w:rsidR="006037FA" w:rsidRPr="0003289E" w:rsidRDefault="006037FA" w:rsidP="00024A0E">
            <w:pPr>
              <w:pStyle w:val="Tabletext"/>
            </w:pPr>
            <w:r>
              <w:t>S-414 Weather and Wave Observations</w:t>
            </w:r>
          </w:p>
        </w:tc>
      </w:tr>
      <w:tr w:rsidR="006037FA" w:rsidRPr="0055270D" w14:paraId="05EB4084" w14:textId="77777777" w:rsidTr="00024A0E">
        <w:trPr>
          <w:jc w:val="center"/>
        </w:trPr>
        <w:tc>
          <w:tcPr>
            <w:tcW w:w="2547" w:type="dxa"/>
            <w:tcBorders>
              <w:top w:val="single" w:sz="4" w:space="0" w:color="auto"/>
              <w:left w:val="single" w:sz="4" w:space="0" w:color="auto"/>
              <w:bottom w:val="single" w:sz="4" w:space="0" w:color="auto"/>
              <w:right w:val="single" w:sz="4" w:space="0" w:color="auto"/>
            </w:tcBorders>
          </w:tcPr>
          <w:p w14:paraId="3E462C36" w14:textId="77777777" w:rsidR="006037FA" w:rsidRDefault="006037FA" w:rsidP="00024A0E">
            <w:pPr>
              <w:pStyle w:val="Tabletext"/>
            </w:pPr>
            <w:r w:rsidRPr="00FE03C8">
              <w:t>International Electrotechnical Commission - TC80 (IEC-TC80)</w:t>
            </w:r>
          </w:p>
        </w:tc>
        <w:tc>
          <w:tcPr>
            <w:tcW w:w="1276" w:type="dxa"/>
            <w:tcBorders>
              <w:top w:val="single" w:sz="4" w:space="0" w:color="auto"/>
              <w:left w:val="single" w:sz="4" w:space="0" w:color="auto"/>
              <w:bottom w:val="single" w:sz="4" w:space="0" w:color="auto"/>
              <w:right w:val="single" w:sz="4" w:space="0" w:color="auto"/>
            </w:tcBorders>
          </w:tcPr>
          <w:p w14:paraId="251AE404" w14:textId="77777777" w:rsidR="006037FA" w:rsidRPr="00224289" w:rsidRDefault="006037FA" w:rsidP="00024A0E">
            <w:pPr>
              <w:pStyle w:val="Tabletext"/>
            </w:pPr>
            <w:r>
              <w:t>421-430</w:t>
            </w:r>
          </w:p>
        </w:tc>
        <w:tc>
          <w:tcPr>
            <w:tcW w:w="6372" w:type="dxa"/>
            <w:tcBorders>
              <w:top w:val="single" w:sz="4" w:space="0" w:color="auto"/>
              <w:left w:val="single" w:sz="4" w:space="0" w:color="auto"/>
              <w:bottom w:val="single" w:sz="4" w:space="0" w:color="auto"/>
              <w:right w:val="single" w:sz="4" w:space="0" w:color="auto"/>
            </w:tcBorders>
          </w:tcPr>
          <w:p w14:paraId="13AA4379" w14:textId="77777777" w:rsidR="006037FA" w:rsidRPr="006C4096" w:rsidRDefault="006037FA" w:rsidP="00024A0E">
            <w:pPr>
              <w:pStyle w:val="Tabletext"/>
            </w:pPr>
            <w:r w:rsidRPr="00FE03C8">
              <w:t>S-421 Route Plan</w:t>
            </w:r>
          </w:p>
        </w:tc>
      </w:tr>
      <w:tr w:rsidR="0009573B" w:rsidRPr="0055270D" w14:paraId="31CCCC54" w14:textId="77777777" w:rsidTr="00024A0E">
        <w:trPr>
          <w:jc w:val="center"/>
        </w:trPr>
        <w:tc>
          <w:tcPr>
            <w:tcW w:w="2547" w:type="dxa"/>
            <w:tcBorders>
              <w:top w:val="single" w:sz="4" w:space="0" w:color="auto"/>
              <w:left w:val="single" w:sz="4" w:space="0" w:color="auto"/>
              <w:bottom w:val="single" w:sz="4" w:space="0" w:color="auto"/>
              <w:right w:val="single" w:sz="4" w:space="0" w:color="auto"/>
            </w:tcBorders>
          </w:tcPr>
          <w:p w14:paraId="084CE0BB" w14:textId="39E34114" w:rsidR="0009573B" w:rsidRPr="00FE03C8" w:rsidRDefault="003D6EFE" w:rsidP="00024A0E">
            <w:pPr>
              <w:pStyle w:val="Tabletext"/>
            </w:pPr>
            <w:r w:rsidRPr="003D6EFE">
              <w:t xml:space="preserve">NATO Geospatial Maritime Working Group </w:t>
            </w:r>
            <w:r w:rsidRPr="003D6EFE">
              <w:lastRenderedPageBreak/>
              <w:t>(GMWG) for Additional Military Layers (AML)</w:t>
            </w:r>
          </w:p>
        </w:tc>
        <w:tc>
          <w:tcPr>
            <w:tcW w:w="1276" w:type="dxa"/>
            <w:tcBorders>
              <w:top w:val="single" w:sz="4" w:space="0" w:color="auto"/>
              <w:left w:val="single" w:sz="4" w:space="0" w:color="auto"/>
              <w:bottom w:val="single" w:sz="4" w:space="0" w:color="auto"/>
              <w:right w:val="single" w:sz="4" w:space="0" w:color="auto"/>
            </w:tcBorders>
          </w:tcPr>
          <w:p w14:paraId="0856107F" w14:textId="408A96A2" w:rsidR="0009573B" w:rsidRDefault="003D6EFE" w:rsidP="00024A0E">
            <w:pPr>
              <w:pStyle w:val="Tabletext"/>
            </w:pPr>
            <w:r>
              <w:lastRenderedPageBreak/>
              <w:t>501-525</w:t>
            </w:r>
          </w:p>
        </w:tc>
        <w:tc>
          <w:tcPr>
            <w:tcW w:w="6372" w:type="dxa"/>
            <w:tcBorders>
              <w:top w:val="single" w:sz="4" w:space="0" w:color="auto"/>
              <w:left w:val="single" w:sz="4" w:space="0" w:color="auto"/>
              <w:bottom w:val="single" w:sz="4" w:space="0" w:color="auto"/>
              <w:right w:val="single" w:sz="4" w:space="0" w:color="auto"/>
            </w:tcBorders>
          </w:tcPr>
          <w:p w14:paraId="68C39234" w14:textId="0A0E9F6D" w:rsidR="0009573B" w:rsidRPr="00FE03C8" w:rsidRDefault="00FC414C" w:rsidP="00024A0E">
            <w:pPr>
              <w:pStyle w:val="Tabletext"/>
            </w:pPr>
            <w:r>
              <w:t>None proposed yet</w:t>
            </w:r>
          </w:p>
        </w:tc>
      </w:tr>
    </w:tbl>
    <w:p w14:paraId="2D16CD57" w14:textId="77777777" w:rsidR="006037FA" w:rsidRPr="00535B65" w:rsidRDefault="006037FA" w:rsidP="006037FA">
      <w:pPr>
        <w:pStyle w:val="Leipteksti"/>
      </w:pPr>
    </w:p>
    <w:p w14:paraId="2CE97B64" w14:textId="5EC3C911" w:rsidR="00EF4CF5" w:rsidRDefault="00992920" w:rsidP="002313F6">
      <w:pPr>
        <w:pStyle w:val="Otsikko2"/>
      </w:pPr>
      <w:bookmarkStart w:id="99" w:name="_Toc174015215"/>
      <w:bookmarkStart w:id="100" w:name="_Toc174015214"/>
      <w:bookmarkStart w:id="101" w:name="_Toc174012532"/>
      <w:bookmarkStart w:id="102" w:name="_Toc174017500"/>
      <w:bookmarkStart w:id="103" w:name="_Toc174017499"/>
      <w:bookmarkStart w:id="104" w:name="_Toc174016466"/>
      <w:bookmarkStart w:id="105" w:name="_Toc174086445"/>
      <w:bookmarkStart w:id="106" w:name="_Toc174012533"/>
      <w:bookmarkStart w:id="107" w:name="_Toc174016465"/>
      <w:bookmarkStart w:id="108" w:name="_Toc174086643"/>
      <w:bookmarkStart w:id="109" w:name="_Toc174086644"/>
      <w:bookmarkStart w:id="110" w:name="_Toc174086444"/>
      <w:bookmarkStart w:id="111" w:name="_Toc174086729"/>
      <w:bookmarkStart w:id="112" w:name="_Toc174086728"/>
      <w:bookmarkStart w:id="113" w:name="_Toc210293421"/>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t>Matur</w:t>
      </w:r>
      <w:r w:rsidR="00227296">
        <w:t>i</w:t>
      </w:r>
      <w:r>
        <w:t xml:space="preserve">ty of </w:t>
      </w:r>
      <w:r w:rsidR="009B7F36">
        <w:t>Digital Maritime Services</w:t>
      </w:r>
      <w:bookmarkEnd w:id="113"/>
    </w:p>
    <w:p w14:paraId="05999A29" w14:textId="77777777" w:rsidR="002313F6" w:rsidRPr="002313F6" w:rsidRDefault="002313F6" w:rsidP="002313F6">
      <w:pPr>
        <w:pStyle w:val="Heading2separationline"/>
      </w:pPr>
    </w:p>
    <w:p w14:paraId="6788E37C" w14:textId="3B077B63" w:rsidR="009B7F36" w:rsidRDefault="009B7F36" w:rsidP="009B7F36">
      <w:pPr>
        <w:pStyle w:val="Leipteksti"/>
      </w:pPr>
      <w:r>
        <w:t xml:space="preserve">The aviation domain has since long </w:t>
      </w:r>
      <w:r w:rsidR="001C475B">
        <w:t xml:space="preserve">defined </w:t>
      </w:r>
      <w:r>
        <w:t xml:space="preserve">categories for types of airport runways based on level of approach and landing capabilities provided to the airplane. </w:t>
      </w:r>
      <w:r w:rsidR="0026478F">
        <w:t>T</w:t>
      </w:r>
      <w:r>
        <w:t xml:space="preserve">his concept </w:t>
      </w:r>
      <w:r w:rsidR="001418AB">
        <w:t>could</w:t>
      </w:r>
      <w:r>
        <w:t xml:space="preserve"> be adapted to the waterway domain. The levels defined in the aviation domain are as given in the following table.</w:t>
      </w:r>
    </w:p>
    <w:p w14:paraId="098BFB9E" w14:textId="27E766A9" w:rsidR="009B7F36" w:rsidRDefault="009B7F36" w:rsidP="009B7F36">
      <w:pPr>
        <w:pStyle w:val="Tablecaption"/>
      </w:pPr>
      <w:bookmarkStart w:id="114" w:name="_Ref199406196"/>
      <w:bookmarkStart w:id="115" w:name="_Toc210293204"/>
      <w:r>
        <w:t>Airport runway service categories</w:t>
      </w:r>
      <w:r w:rsidR="00E462A2">
        <w:t xml:space="preserve"> </w:t>
      </w:r>
      <w:r w:rsidR="00E462A2">
        <w:fldChar w:fldCharType="begin"/>
      </w:r>
      <w:r w:rsidR="00E462A2">
        <w:instrText xml:space="preserve"> REF _Ref199445123 \r \h </w:instrText>
      </w:r>
      <w:r w:rsidR="00E462A2">
        <w:fldChar w:fldCharType="separate"/>
      </w:r>
      <w:r w:rsidR="003434F8">
        <w:t>[18]</w:t>
      </w:r>
      <w:r w:rsidR="00E462A2">
        <w:fldChar w:fldCharType="end"/>
      </w:r>
      <w:r>
        <w:t>.</w:t>
      </w:r>
      <w:bookmarkEnd w:id="114"/>
      <w:bookmarkEnd w:id="115"/>
    </w:p>
    <w:tbl>
      <w:tblPr>
        <w:tblStyle w:val="TaulukkoRuudukko"/>
        <w:tblW w:w="0" w:type="auto"/>
        <w:tblInd w:w="250" w:type="dxa"/>
        <w:tblLook w:val="04A0" w:firstRow="1" w:lastRow="0" w:firstColumn="1" w:lastColumn="0" w:noHBand="0" w:noVBand="1"/>
      </w:tblPr>
      <w:tblGrid>
        <w:gridCol w:w="3133"/>
        <w:gridCol w:w="6812"/>
      </w:tblGrid>
      <w:tr w:rsidR="009B7F36" w14:paraId="2C0DEBD6" w14:textId="77777777" w:rsidTr="006D1554">
        <w:tc>
          <w:tcPr>
            <w:tcW w:w="3133" w:type="dxa"/>
            <w:tcBorders>
              <w:top w:val="single" w:sz="4" w:space="0" w:color="auto"/>
              <w:left w:val="single" w:sz="4" w:space="0" w:color="auto"/>
              <w:bottom w:val="single" w:sz="4" w:space="0" w:color="auto"/>
              <w:right w:val="single" w:sz="4" w:space="0" w:color="auto"/>
            </w:tcBorders>
          </w:tcPr>
          <w:p w14:paraId="5A40A1A2" w14:textId="77777777" w:rsidR="009B7F36" w:rsidRDefault="009B7F36" w:rsidP="006D1554">
            <w:pPr>
              <w:pStyle w:val="Tableheading"/>
            </w:pPr>
            <w:r>
              <w:t>Level</w:t>
            </w:r>
          </w:p>
        </w:tc>
        <w:tc>
          <w:tcPr>
            <w:tcW w:w="6812" w:type="dxa"/>
            <w:tcBorders>
              <w:top w:val="single" w:sz="4" w:space="0" w:color="auto"/>
              <w:left w:val="single" w:sz="4" w:space="0" w:color="auto"/>
              <w:bottom w:val="single" w:sz="4" w:space="0" w:color="auto"/>
              <w:right w:val="single" w:sz="4" w:space="0" w:color="auto"/>
            </w:tcBorders>
          </w:tcPr>
          <w:p w14:paraId="7C859765" w14:textId="77777777" w:rsidR="009B7F36" w:rsidRDefault="009B7F36" w:rsidP="006D1554">
            <w:pPr>
              <w:pStyle w:val="Tableheading"/>
            </w:pPr>
            <w:r>
              <w:t>Description</w:t>
            </w:r>
          </w:p>
        </w:tc>
      </w:tr>
      <w:tr w:rsidR="009B7F36" w14:paraId="62426BFC" w14:textId="77777777" w:rsidTr="006D1554">
        <w:tc>
          <w:tcPr>
            <w:tcW w:w="3133" w:type="dxa"/>
            <w:tcBorders>
              <w:top w:val="single" w:sz="4" w:space="0" w:color="auto"/>
              <w:left w:val="single" w:sz="4" w:space="0" w:color="auto"/>
              <w:bottom w:val="single" w:sz="4" w:space="0" w:color="auto"/>
              <w:right w:val="single" w:sz="4" w:space="0" w:color="auto"/>
            </w:tcBorders>
          </w:tcPr>
          <w:p w14:paraId="2D1D4B2F" w14:textId="77777777" w:rsidR="009B7F36" w:rsidRDefault="009B7F36" w:rsidP="006D1554">
            <w:pPr>
              <w:pStyle w:val="Tabletext"/>
            </w:pPr>
            <w:r>
              <w:t>Non- precision Approach Runway</w:t>
            </w:r>
          </w:p>
        </w:tc>
        <w:tc>
          <w:tcPr>
            <w:tcW w:w="6812" w:type="dxa"/>
            <w:tcBorders>
              <w:top w:val="single" w:sz="4" w:space="0" w:color="auto"/>
              <w:left w:val="single" w:sz="4" w:space="0" w:color="auto"/>
              <w:bottom w:val="single" w:sz="4" w:space="0" w:color="auto"/>
              <w:right w:val="single" w:sz="4" w:space="0" w:color="auto"/>
            </w:tcBorders>
          </w:tcPr>
          <w:p w14:paraId="57DA06C4" w14:textId="77777777" w:rsidR="009B7F36" w:rsidRDefault="009B7F36" w:rsidP="006D1554">
            <w:pPr>
              <w:pStyle w:val="Tabletext"/>
            </w:pPr>
            <w:r>
              <w:t>A runway served by visual aids and at least one non-visual aid, intended for landing operations following an instrument approach operation with a minimum descent height or decision height at or above 75 m (250 ft).</w:t>
            </w:r>
          </w:p>
        </w:tc>
      </w:tr>
      <w:tr w:rsidR="009B7F36" w14:paraId="6DB78432" w14:textId="77777777" w:rsidTr="006D1554">
        <w:tc>
          <w:tcPr>
            <w:tcW w:w="3133" w:type="dxa"/>
            <w:tcBorders>
              <w:top w:val="single" w:sz="4" w:space="0" w:color="auto"/>
              <w:left w:val="single" w:sz="4" w:space="0" w:color="auto"/>
              <w:bottom w:val="single" w:sz="4" w:space="0" w:color="auto"/>
              <w:right w:val="single" w:sz="4" w:space="0" w:color="auto"/>
            </w:tcBorders>
          </w:tcPr>
          <w:p w14:paraId="29359A22" w14:textId="77777777" w:rsidR="009B7F36" w:rsidRDefault="009B7F36" w:rsidP="006D1554">
            <w:pPr>
              <w:pStyle w:val="Tabletext"/>
            </w:pPr>
            <w:r>
              <w:t>Precision Approach Runway, CAT I</w:t>
            </w:r>
          </w:p>
        </w:tc>
        <w:tc>
          <w:tcPr>
            <w:tcW w:w="6812" w:type="dxa"/>
            <w:tcBorders>
              <w:top w:val="single" w:sz="4" w:space="0" w:color="auto"/>
              <w:left w:val="single" w:sz="4" w:space="0" w:color="auto"/>
              <w:bottom w:val="single" w:sz="4" w:space="0" w:color="auto"/>
              <w:right w:val="single" w:sz="4" w:space="0" w:color="auto"/>
            </w:tcBorders>
          </w:tcPr>
          <w:p w14:paraId="0866E04C" w14:textId="77777777" w:rsidR="009B7F36" w:rsidRDefault="009B7F36" w:rsidP="006D1554">
            <w:pPr>
              <w:pStyle w:val="Tabletext"/>
            </w:pPr>
            <w:r>
              <w:t>A runway served by visual aids and at least one non-visual aid, intended for landing following an instrument approach operation with a decision height not lower than 60 m (200 ft) and with either a visibility not less than 800 m or a runway visual range not less than 550 m.</w:t>
            </w:r>
          </w:p>
        </w:tc>
      </w:tr>
      <w:tr w:rsidR="009B7F36" w14:paraId="401B7263" w14:textId="77777777" w:rsidTr="006D1554">
        <w:tc>
          <w:tcPr>
            <w:tcW w:w="3133" w:type="dxa"/>
            <w:tcBorders>
              <w:top w:val="single" w:sz="4" w:space="0" w:color="auto"/>
              <w:left w:val="single" w:sz="4" w:space="0" w:color="auto"/>
              <w:bottom w:val="single" w:sz="4" w:space="0" w:color="auto"/>
              <w:right w:val="single" w:sz="4" w:space="0" w:color="auto"/>
            </w:tcBorders>
          </w:tcPr>
          <w:p w14:paraId="34576208" w14:textId="77777777" w:rsidR="009B7F36" w:rsidRDefault="009B7F36" w:rsidP="006D1554">
            <w:pPr>
              <w:pStyle w:val="Tabletext"/>
            </w:pPr>
            <w:r>
              <w:t>Precision Approach Runway, CAT II</w:t>
            </w:r>
          </w:p>
        </w:tc>
        <w:tc>
          <w:tcPr>
            <w:tcW w:w="6812" w:type="dxa"/>
            <w:tcBorders>
              <w:top w:val="single" w:sz="4" w:space="0" w:color="auto"/>
              <w:left w:val="single" w:sz="4" w:space="0" w:color="auto"/>
              <w:bottom w:val="single" w:sz="4" w:space="0" w:color="auto"/>
              <w:right w:val="single" w:sz="4" w:space="0" w:color="auto"/>
            </w:tcBorders>
          </w:tcPr>
          <w:p w14:paraId="1758AE17" w14:textId="77777777" w:rsidR="009B7F36" w:rsidRDefault="009B7F36" w:rsidP="006D1554">
            <w:pPr>
              <w:pStyle w:val="Tabletext"/>
            </w:pPr>
            <w:r>
              <w:t>A runway served by visual aids and at least one non-visual aid, intended for landing operations following an instrument approach operation with a decision height lower than 60 m (200 ft), but not lower than 30 m (100 ft) and a runway visual range not less than 300 m.</w:t>
            </w:r>
          </w:p>
        </w:tc>
      </w:tr>
      <w:tr w:rsidR="009B7F36" w14:paraId="03BDBBF2" w14:textId="77777777" w:rsidTr="006D1554">
        <w:tc>
          <w:tcPr>
            <w:tcW w:w="3133" w:type="dxa"/>
            <w:tcBorders>
              <w:top w:val="single" w:sz="4" w:space="0" w:color="auto"/>
              <w:left w:val="single" w:sz="4" w:space="0" w:color="auto"/>
              <w:bottom w:val="single" w:sz="4" w:space="0" w:color="auto"/>
              <w:right w:val="single" w:sz="4" w:space="0" w:color="auto"/>
            </w:tcBorders>
          </w:tcPr>
          <w:p w14:paraId="7800051F" w14:textId="77777777" w:rsidR="009B7F36" w:rsidRDefault="009B7F36" w:rsidP="006D1554">
            <w:pPr>
              <w:pStyle w:val="Tabletext"/>
            </w:pPr>
            <w:r>
              <w:t>Precision Approach Runway, CAT III</w:t>
            </w:r>
          </w:p>
        </w:tc>
        <w:tc>
          <w:tcPr>
            <w:tcW w:w="6812" w:type="dxa"/>
            <w:tcBorders>
              <w:top w:val="single" w:sz="4" w:space="0" w:color="auto"/>
              <w:left w:val="single" w:sz="4" w:space="0" w:color="auto"/>
              <w:bottom w:val="single" w:sz="4" w:space="0" w:color="auto"/>
              <w:right w:val="single" w:sz="4" w:space="0" w:color="auto"/>
            </w:tcBorders>
          </w:tcPr>
          <w:p w14:paraId="33D16934" w14:textId="77777777" w:rsidR="009B7F36" w:rsidRDefault="009B7F36" w:rsidP="006D1554">
            <w:pPr>
              <w:pStyle w:val="Tabletext"/>
            </w:pPr>
            <w:r>
              <w:t>A runway served by visual aids and at least one non-visual aid, intended for landing operations following instrument approach operation with a decision height lower than 30 m (100 ft) or no decision height and a runway visual range less than 300 m or no runway visual range limitations.</w:t>
            </w:r>
          </w:p>
        </w:tc>
      </w:tr>
    </w:tbl>
    <w:p w14:paraId="20DFF467" w14:textId="77777777" w:rsidR="009B7F36" w:rsidRDefault="009B7F36" w:rsidP="009B7F36">
      <w:pPr>
        <w:rPr>
          <w:rFonts w:ascii="Calibri" w:eastAsiaTheme="minorEastAsia" w:hAnsi="Calibri"/>
          <w:sz w:val="22"/>
          <w:szCs w:val="24"/>
        </w:rPr>
      </w:pPr>
    </w:p>
    <w:p w14:paraId="4AAFE3D1" w14:textId="0A204D87" w:rsidR="009B7F36" w:rsidRPr="00533E3E" w:rsidRDefault="009B7F36" w:rsidP="009B7F36">
      <w:pPr>
        <w:pStyle w:val="Leipteksti"/>
      </w:pPr>
      <w:r>
        <w:t xml:space="preserve">By analogy, the role of a runway in aviation is </w:t>
      </w:r>
      <w:r w:rsidR="00FC3B93">
        <w:t xml:space="preserve">represented </w:t>
      </w:r>
      <w:r>
        <w:t xml:space="preserve">in the </w:t>
      </w:r>
      <w:r w:rsidR="001418AB">
        <w:t>maritime</w:t>
      </w:r>
      <w:r>
        <w:t xml:space="preserve"> domain by the waterway. </w:t>
      </w:r>
      <w:r w:rsidR="00F8353A">
        <w:t>T</w:t>
      </w:r>
      <w:r>
        <w:t xml:space="preserve">here can be digital services provided for shipping while passing through the waterway to a port. In </w:t>
      </w:r>
      <w:r w:rsidRPr="00533E3E">
        <w:t>the aviation domain in</w:t>
      </w:r>
      <w:r w:rsidR="00741497" w:rsidRPr="00533E3E">
        <w:t xml:space="preserve"> </w:t>
      </w:r>
      <w:r w:rsidR="002E606E" w:rsidRPr="00533E3E">
        <w:fldChar w:fldCharType="begin"/>
      </w:r>
      <w:r w:rsidR="002E606E" w:rsidRPr="00533E3E">
        <w:instrText xml:space="preserve"> REF _Ref199406196 \r \h </w:instrText>
      </w:r>
      <w:r w:rsidR="00533E3E">
        <w:instrText xml:space="preserve"> \* MERGEFORMAT </w:instrText>
      </w:r>
      <w:r w:rsidR="002E606E" w:rsidRPr="00533E3E">
        <w:fldChar w:fldCharType="separate"/>
      </w:r>
      <w:r w:rsidR="003434F8">
        <w:t>Table 5</w:t>
      </w:r>
      <w:r w:rsidR="002E606E" w:rsidRPr="00533E3E">
        <w:fldChar w:fldCharType="end"/>
      </w:r>
      <w:r w:rsidRPr="00533E3E">
        <w:t>, these electronic services are the precision instrument approach and landing transmissions by the Instrument Landing Systems (ILS) provided at airports. Different levels of service provision in the waterway domain reflect, again by analogy, the different requirements of shipping for support in different types of waterways. In aviation, these different needs are the visual ranges available vertically and ahead for landing decision making</w:t>
      </w:r>
      <w:r w:rsidR="00696A84">
        <w:t>,</w:t>
      </w:r>
      <w:r w:rsidRPr="00533E3E">
        <w:t xml:space="preserve"> in the waterway domain, this translates to different sets of digital services provided, which in turn may </w:t>
      </w:r>
      <w:r w:rsidR="00772CFC" w:rsidRPr="00533E3E">
        <w:t>in</w:t>
      </w:r>
      <w:r w:rsidR="00696A84">
        <w:t>d</w:t>
      </w:r>
      <w:r w:rsidR="00772CFC" w:rsidRPr="00533E3E">
        <w:t xml:space="preserve">icate </w:t>
      </w:r>
      <w:r w:rsidRPr="00533E3E">
        <w:t>different degrees of digital maturity.</w:t>
      </w:r>
    </w:p>
    <w:p w14:paraId="77E86190" w14:textId="2D81B976" w:rsidR="00EF4CF5" w:rsidRPr="00533E3E" w:rsidRDefault="000E3B2E">
      <w:pPr>
        <w:pStyle w:val="Leipteksti"/>
      </w:pPr>
      <w:r w:rsidRPr="00533E3E">
        <w:t>T</w:t>
      </w:r>
      <w:r w:rsidR="00E965A5" w:rsidRPr="00533E3E">
        <w:t xml:space="preserve">he maturity </w:t>
      </w:r>
      <w:r w:rsidR="00533E3E" w:rsidRPr="00533E3E">
        <w:t xml:space="preserve">of digital services in Waterway domain </w:t>
      </w:r>
      <w:r w:rsidR="00E965A5" w:rsidRPr="00533E3E">
        <w:t xml:space="preserve">could </w:t>
      </w:r>
      <w:r w:rsidR="00240F6A">
        <w:t>for example use the levels shown</w:t>
      </w:r>
      <w:r w:rsidR="00E965A5" w:rsidRPr="00533E3E">
        <w:t xml:space="preserve"> </w:t>
      </w:r>
      <w:r w:rsidR="00E965A5" w:rsidRPr="00533E3E">
        <w:fldChar w:fldCharType="begin"/>
      </w:r>
      <w:r w:rsidR="00E965A5" w:rsidRPr="00533E3E">
        <w:instrText xml:space="preserve"> REF _Ref175947040 \r \h </w:instrText>
      </w:r>
      <w:r w:rsidR="00533E3E">
        <w:instrText xml:space="preserve"> \* MERGEFORMAT </w:instrText>
      </w:r>
      <w:r w:rsidR="00E965A5" w:rsidRPr="00533E3E">
        <w:fldChar w:fldCharType="separate"/>
      </w:r>
      <w:r w:rsidR="003434F8">
        <w:t>Table 6</w:t>
      </w:r>
      <w:r w:rsidR="00E965A5" w:rsidRPr="00533E3E">
        <w:fldChar w:fldCharType="end"/>
      </w:r>
      <w:r w:rsidR="00E965A5" w:rsidRPr="00533E3E">
        <w:t>.</w:t>
      </w:r>
    </w:p>
    <w:p w14:paraId="28F3D470" w14:textId="77777777" w:rsidR="00EF4CF5" w:rsidRPr="00533E3E" w:rsidRDefault="00E965A5">
      <w:pPr>
        <w:pStyle w:val="Tablecaption"/>
      </w:pPr>
      <w:bookmarkStart w:id="116" w:name="_Ref175947040"/>
      <w:bookmarkStart w:id="117" w:name="_Toc210293205"/>
      <w:r w:rsidRPr="00533E3E">
        <w:t>Digital maturity levels of navigational services</w:t>
      </w:r>
      <w:bookmarkEnd w:id="116"/>
      <w:bookmarkEnd w:id="117"/>
    </w:p>
    <w:tbl>
      <w:tblPr>
        <w:tblStyle w:val="TaulukkoRuudukko"/>
        <w:tblW w:w="0" w:type="auto"/>
        <w:tblInd w:w="279" w:type="dxa"/>
        <w:tblLook w:val="04A0" w:firstRow="1" w:lastRow="0" w:firstColumn="1" w:lastColumn="0" w:noHBand="0" w:noVBand="1"/>
      </w:tblPr>
      <w:tblGrid>
        <w:gridCol w:w="1024"/>
        <w:gridCol w:w="3087"/>
        <w:gridCol w:w="5805"/>
      </w:tblGrid>
      <w:tr w:rsidR="00EF4CF5" w:rsidRPr="00533E3E" w14:paraId="0447E744" w14:textId="77777777" w:rsidTr="005702F7">
        <w:tc>
          <w:tcPr>
            <w:tcW w:w="1024" w:type="dxa"/>
          </w:tcPr>
          <w:p w14:paraId="2D29A1BC" w14:textId="77777777" w:rsidR="00EF4CF5" w:rsidRPr="00533E3E" w:rsidRDefault="00E965A5">
            <w:pPr>
              <w:pStyle w:val="Tabletext"/>
            </w:pPr>
            <w:r w:rsidRPr="00533E3E">
              <w:t>Service level 1</w:t>
            </w:r>
          </w:p>
        </w:tc>
        <w:tc>
          <w:tcPr>
            <w:tcW w:w="3087" w:type="dxa"/>
          </w:tcPr>
          <w:p w14:paraId="312E62FE" w14:textId="77777777" w:rsidR="00EF4CF5" w:rsidRPr="00533E3E" w:rsidRDefault="00E965A5">
            <w:pPr>
              <w:pStyle w:val="Tabletext"/>
            </w:pPr>
            <w:r w:rsidRPr="00533E3E">
              <w:t>Basic AtoN services, no integrity information</w:t>
            </w:r>
          </w:p>
        </w:tc>
        <w:tc>
          <w:tcPr>
            <w:tcW w:w="5805" w:type="dxa"/>
          </w:tcPr>
          <w:p w14:paraId="5B987EDE" w14:textId="125467AC" w:rsidR="00EF4CF5" w:rsidRPr="00533E3E" w:rsidRDefault="00E965A5">
            <w:pPr>
              <w:pStyle w:val="Tabletext"/>
            </w:pPr>
            <w:r w:rsidRPr="00533E3E">
              <w:t>Visual AtoNs and radar navigation aids, GNSS</w:t>
            </w:r>
          </w:p>
        </w:tc>
      </w:tr>
      <w:tr w:rsidR="00EF4CF5" w:rsidRPr="00533E3E" w14:paraId="07534468" w14:textId="77777777" w:rsidTr="005702F7">
        <w:tc>
          <w:tcPr>
            <w:tcW w:w="1024" w:type="dxa"/>
          </w:tcPr>
          <w:p w14:paraId="557FBC4C" w14:textId="77777777" w:rsidR="00EF4CF5" w:rsidRPr="00533E3E" w:rsidRDefault="00E965A5">
            <w:pPr>
              <w:pStyle w:val="Tabletext"/>
            </w:pPr>
            <w:r w:rsidRPr="00533E3E">
              <w:t>Service level 2</w:t>
            </w:r>
          </w:p>
        </w:tc>
        <w:tc>
          <w:tcPr>
            <w:tcW w:w="3087" w:type="dxa"/>
          </w:tcPr>
          <w:p w14:paraId="206789FA" w14:textId="77777777" w:rsidR="00EF4CF5" w:rsidRPr="00533E3E" w:rsidRDefault="00E965A5">
            <w:pPr>
              <w:pStyle w:val="Tabletext"/>
            </w:pPr>
            <w:r w:rsidRPr="00533E3E">
              <w:t>AtoN integrity information provided</w:t>
            </w:r>
          </w:p>
        </w:tc>
        <w:tc>
          <w:tcPr>
            <w:tcW w:w="5805" w:type="dxa"/>
          </w:tcPr>
          <w:p w14:paraId="3F24F18B" w14:textId="4B19E63C" w:rsidR="00EF4CF5" w:rsidRPr="00533E3E" w:rsidRDefault="00E965A5">
            <w:pPr>
              <w:pStyle w:val="Tabletext"/>
            </w:pPr>
            <w:r w:rsidRPr="00533E3E">
              <w:t>Broadcasted AtoN status, GNSS integrity and augmentation, environmental information, etc.</w:t>
            </w:r>
          </w:p>
        </w:tc>
      </w:tr>
      <w:tr w:rsidR="00EF4CF5" w:rsidRPr="00533E3E" w14:paraId="5FED258E" w14:textId="77777777" w:rsidTr="005702F7">
        <w:tc>
          <w:tcPr>
            <w:tcW w:w="1024" w:type="dxa"/>
          </w:tcPr>
          <w:p w14:paraId="2073F445" w14:textId="77777777" w:rsidR="00EF4CF5" w:rsidRPr="00533E3E" w:rsidRDefault="00E965A5">
            <w:pPr>
              <w:pStyle w:val="Tabletext"/>
            </w:pPr>
            <w:r w:rsidRPr="00533E3E">
              <w:t>Service level 3</w:t>
            </w:r>
          </w:p>
        </w:tc>
        <w:tc>
          <w:tcPr>
            <w:tcW w:w="3087" w:type="dxa"/>
          </w:tcPr>
          <w:p w14:paraId="1B6EAE2C" w14:textId="77777777" w:rsidR="00EF4CF5" w:rsidRPr="00533E3E" w:rsidRDefault="00E965A5">
            <w:pPr>
              <w:pStyle w:val="Tabletext"/>
            </w:pPr>
            <w:r w:rsidRPr="00533E3E">
              <w:t>AtoN services adapted to existing conditions</w:t>
            </w:r>
          </w:p>
        </w:tc>
        <w:tc>
          <w:tcPr>
            <w:tcW w:w="5805" w:type="dxa"/>
          </w:tcPr>
          <w:p w14:paraId="001C7CD2" w14:textId="26F615DE" w:rsidR="00EF4CF5" w:rsidRPr="00533E3E" w:rsidRDefault="00E965A5">
            <w:pPr>
              <w:pStyle w:val="Tabletext"/>
            </w:pPr>
            <w:r w:rsidRPr="00533E3E">
              <w:t>AtoNs are manually adapted based on waterway conditions (</w:t>
            </w:r>
            <w:r w:rsidR="00E12922">
              <w:t xml:space="preserve">e.g. </w:t>
            </w:r>
            <w:r w:rsidRPr="00533E3E">
              <w:t>visibility, traffic, water level)</w:t>
            </w:r>
          </w:p>
        </w:tc>
      </w:tr>
      <w:tr w:rsidR="00EF4CF5" w:rsidRPr="00533E3E" w14:paraId="0711AE0F" w14:textId="77777777" w:rsidTr="005702F7">
        <w:tc>
          <w:tcPr>
            <w:tcW w:w="1024" w:type="dxa"/>
          </w:tcPr>
          <w:p w14:paraId="27C6AB4E" w14:textId="77777777" w:rsidR="00EF4CF5" w:rsidRPr="00533E3E" w:rsidRDefault="00E965A5">
            <w:pPr>
              <w:pStyle w:val="Tabletext"/>
            </w:pPr>
            <w:r w:rsidRPr="00533E3E">
              <w:t>Service level 4</w:t>
            </w:r>
          </w:p>
        </w:tc>
        <w:tc>
          <w:tcPr>
            <w:tcW w:w="3087" w:type="dxa"/>
          </w:tcPr>
          <w:p w14:paraId="0BA694B9" w14:textId="77777777" w:rsidR="00EF4CF5" w:rsidRPr="00533E3E" w:rsidRDefault="00E965A5">
            <w:pPr>
              <w:pStyle w:val="Tabletext"/>
            </w:pPr>
            <w:r w:rsidRPr="00533E3E">
              <w:t>AtoN services adapted to individual user needs</w:t>
            </w:r>
          </w:p>
        </w:tc>
        <w:tc>
          <w:tcPr>
            <w:tcW w:w="5805" w:type="dxa"/>
          </w:tcPr>
          <w:p w14:paraId="10A43854" w14:textId="77777777" w:rsidR="00EF4CF5" w:rsidRPr="00533E3E" w:rsidRDefault="00E965A5">
            <w:pPr>
              <w:pStyle w:val="Tabletext"/>
            </w:pPr>
            <w:r w:rsidRPr="00533E3E">
              <w:t>Individualised services are provided to vessels</w:t>
            </w:r>
          </w:p>
        </w:tc>
      </w:tr>
      <w:tr w:rsidR="00EF4CF5" w:rsidRPr="00533E3E" w14:paraId="37CE3379" w14:textId="77777777" w:rsidTr="005702F7">
        <w:tc>
          <w:tcPr>
            <w:tcW w:w="1024" w:type="dxa"/>
          </w:tcPr>
          <w:p w14:paraId="4C4F2A20" w14:textId="77777777" w:rsidR="00EF4CF5" w:rsidRPr="00533E3E" w:rsidRDefault="00E965A5">
            <w:pPr>
              <w:pStyle w:val="Tabletext"/>
            </w:pPr>
            <w:r w:rsidRPr="00533E3E">
              <w:lastRenderedPageBreak/>
              <w:t>Service level 5</w:t>
            </w:r>
          </w:p>
        </w:tc>
        <w:tc>
          <w:tcPr>
            <w:tcW w:w="3087" w:type="dxa"/>
          </w:tcPr>
          <w:p w14:paraId="140FDBB4" w14:textId="251F4AA2" w:rsidR="00EF4CF5" w:rsidRPr="00533E3E" w:rsidRDefault="00E965A5">
            <w:pPr>
              <w:pStyle w:val="Tabletext"/>
            </w:pPr>
            <w:r w:rsidRPr="00533E3E">
              <w:t>Adaptation of services fully automati</w:t>
            </w:r>
            <w:r w:rsidR="00FC3B93">
              <w:t>z</w:t>
            </w:r>
            <w:r w:rsidRPr="00533E3E">
              <w:t>ed</w:t>
            </w:r>
          </w:p>
        </w:tc>
        <w:tc>
          <w:tcPr>
            <w:tcW w:w="5805" w:type="dxa"/>
          </w:tcPr>
          <w:p w14:paraId="3F6C4635" w14:textId="77777777" w:rsidR="00EF4CF5" w:rsidRPr="00533E3E" w:rsidRDefault="00E965A5">
            <w:pPr>
              <w:pStyle w:val="Tabletext"/>
            </w:pPr>
            <w:r w:rsidRPr="00533E3E">
              <w:t>AtoNs are automatically adapted based on waterway conditions and individualized services are provided to vessels automatically.</w:t>
            </w:r>
          </w:p>
        </w:tc>
      </w:tr>
    </w:tbl>
    <w:p w14:paraId="62402229" w14:textId="77777777" w:rsidR="002D2376" w:rsidRDefault="002D2376">
      <w:pPr>
        <w:spacing w:line="240" w:lineRule="auto"/>
        <w:rPr>
          <w:color w:val="000000" w:themeColor="text1"/>
          <w:sz w:val="22"/>
        </w:rPr>
      </w:pPr>
      <w:r>
        <w:br w:type="page"/>
      </w:r>
    </w:p>
    <w:p w14:paraId="36465660" w14:textId="77777777" w:rsidR="00EF4CF5" w:rsidRPr="0051014A" w:rsidRDefault="00E965A5" w:rsidP="0051014A">
      <w:pPr>
        <w:pStyle w:val="Otsikko1"/>
      </w:pPr>
      <w:bookmarkStart w:id="118" w:name="_Toc210293422"/>
      <w:r w:rsidRPr="0051014A">
        <w:lastRenderedPageBreak/>
        <w:t>Architectures for Digitalisation of waterways</w:t>
      </w:r>
      <w:bookmarkEnd w:id="118"/>
    </w:p>
    <w:p w14:paraId="026A8274" w14:textId="77777777" w:rsidR="00EF4CF5" w:rsidRDefault="00EF4CF5">
      <w:pPr>
        <w:pStyle w:val="Heading1separationline"/>
      </w:pPr>
    </w:p>
    <w:p w14:paraId="7CA37F2A" w14:textId="6B84AB46" w:rsidR="00EF3453" w:rsidRDefault="00BC3C11" w:rsidP="0051014A">
      <w:pPr>
        <w:pStyle w:val="Otsikko2"/>
      </w:pPr>
      <w:bookmarkStart w:id="119" w:name="_Toc210293423"/>
      <w:commentRangeStart w:id="120"/>
      <w:r>
        <w:t>Overview</w:t>
      </w:r>
      <w:commentRangeEnd w:id="120"/>
      <w:r w:rsidR="00F93D43">
        <w:rPr>
          <w:rStyle w:val="Kommentinviite"/>
          <w:rFonts w:asciiTheme="minorHAnsi" w:eastAsiaTheme="minorHAnsi" w:hAnsiTheme="minorHAnsi" w:cstheme="minorBidi"/>
          <w:b w:val="0"/>
          <w:caps w:val="0"/>
          <w:color w:val="auto"/>
        </w:rPr>
        <w:commentReference w:id="120"/>
      </w:r>
      <w:bookmarkEnd w:id="119"/>
    </w:p>
    <w:p w14:paraId="7B1BAA5D" w14:textId="77777777" w:rsidR="0051014A" w:rsidRPr="0051014A" w:rsidRDefault="0051014A" w:rsidP="0051014A">
      <w:pPr>
        <w:pStyle w:val="Heading2separationline"/>
      </w:pPr>
    </w:p>
    <w:p w14:paraId="1D621947" w14:textId="40377EC9" w:rsidR="00EF3453" w:rsidRPr="0014159C" w:rsidRDefault="00EF3453" w:rsidP="005D626D">
      <w:pPr>
        <w:pStyle w:val="Leipteksti"/>
      </w:pPr>
      <w:r w:rsidRPr="00C31909">
        <w:t>The aim of any architecture is to structure the different entities within its scope into a contextual framework</w:t>
      </w:r>
      <w:r w:rsidR="00215C5D">
        <w:t xml:space="preserve">. </w:t>
      </w:r>
      <w:r w:rsidR="00954B4F">
        <w:t xml:space="preserve">They help to </w:t>
      </w:r>
      <w:r w:rsidR="001A2115">
        <w:t>understand processes and data flows</w:t>
      </w:r>
      <w:r w:rsidR="00D85A80">
        <w:t xml:space="preserve"> </w:t>
      </w:r>
      <w:r w:rsidR="001372DC">
        <w:t>and identify possible gaps</w:t>
      </w:r>
      <w:r w:rsidR="006F3D03">
        <w:t>.</w:t>
      </w:r>
      <w:r w:rsidRPr="00C31909">
        <w:t xml:space="preserve"> Architecture thus provides both structure and context. Different architectural models highlight different points of view and thereby mutually complement each other.</w:t>
      </w:r>
      <w:r w:rsidR="00B66699">
        <w:t xml:space="preserve"> </w:t>
      </w:r>
      <w:r w:rsidRPr="0014159C">
        <w:t xml:space="preserve">The need for architecture increases with the increase of </w:t>
      </w:r>
      <w:r w:rsidR="00916206">
        <w:t xml:space="preserve">digitalisation level </w:t>
      </w:r>
      <w:r w:rsidR="006E6ED9">
        <w:t>and the resulting inc</w:t>
      </w:r>
      <w:r w:rsidR="007E3B25">
        <w:t xml:space="preserve">rease of </w:t>
      </w:r>
      <w:r w:rsidRPr="0014159C">
        <w:t>co-operative interactions</w:t>
      </w:r>
      <w:r w:rsidR="007E3B25">
        <w:t>.</w:t>
      </w:r>
      <w:r w:rsidR="00916206">
        <w:t xml:space="preserve"> </w:t>
      </w:r>
      <w:r w:rsidRPr="007E3B25">
        <w:t xml:space="preserve">Each of the individual technology-oriented architectures introduced in this </w:t>
      </w:r>
      <w:r w:rsidR="0027788C" w:rsidRPr="007E3B25">
        <w:t>section</w:t>
      </w:r>
      <w:r w:rsidRPr="007E3B25">
        <w:t xml:space="preserve">, if and when applied to the </w:t>
      </w:r>
      <w:r w:rsidR="002639E1" w:rsidRPr="007E3B25">
        <w:t>waterway</w:t>
      </w:r>
      <w:r w:rsidRPr="007E3B25">
        <w:t xml:space="preserve"> domain, contributes to increasing the </w:t>
      </w:r>
      <w:r w:rsidR="0025596D" w:rsidRPr="007E3B25">
        <w:t>digitalisation level</w:t>
      </w:r>
      <w:r w:rsidRPr="007E3B25">
        <w:t>.</w:t>
      </w:r>
    </w:p>
    <w:p w14:paraId="57706AB2" w14:textId="50194BBC" w:rsidR="00EF3453" w:rsidRDefault="0060645C" w:rsidP="0051014A">
      <w:pPr>
        <w:pStyle w:val="Otsikko2"/>
      </w:pPr>
      <w:bookmarkStart w:id="121" w:name="_Ref199405056"/>
      <w:bookmarkStart w:id="122" w:name="_Toc210293424"/>
      <w:r>
        <w:t>D</w:t>
      </w:r>
      <w:r w:rsidR="00EF3453" w:rsidRPr="0051014A">
        <w:t xml:space="preserve">atalink </w:t>
      </w:r>
      <w:r>
        <w:t>C</w:t>
      </w:r>
      <w:r w:rsidR="00EF3453" w:rsidRPr="0051014A">
        <w:t xml:space="preserve">ommunications </w:t>
      </w:r>
      <w:r>
        <w:t>A</w:t>
      </w:r>
      <w:r w:rsidR="00EF3453" w:rsidRPr="0051014A">
        <w:t>rchitecture</w:t>
      </w:r>
      <w:bookmarkEnd w:id="121"/>
      <w:bookmarkEnd w:id="122"/>
    </w:p>
    <w:p w14:paraId="3AC0D395" w14:textId="77777777" w:rsidR="0051014A" w:rsidRPr="0051014A" w:rsidRDefault="0051014A" w:rsidP="0051014A">
      <w:pPr>
        <w:pStyle w:val="Heading2separationline"/>
      </w:pPr>
    </w:p>
    <w:p w14:paraId="0EBA0775" w14:textId="7DF5DF44" w:rsidR="00EF3453" w:rsidRPr="00421B8E" w:rsidRDefault="00EF3453" w:rsidP="005D626D">
      <w:pPr>
        <w:pStyle w:val="Leipteksti"/>
        <w:rPr>
          <w:b/>
          <w:highlight w:val="yellow"/>
        </w:rPr>
      </w:pPr>
      <w:r w:rsidRPr="00421B8E">
        <w:t xml:space="preserve">Each mode of transport </w:t>
      </w:r>
      <w:r w:rsidR="001A3AA5" w:rsidRPr="00421B8E">
        <w:t>shares</w:t>
      </w:r>
      <w:r w:rsidR="00417E4D" w:rsidRPr="00421B8E">
        <w:t xml:space="preserve"> the same </w:t>
      </w:r>
      <w:r w:rsidRPr="00421B8E">
        <w:t xml:space="preserve">fundamental architecture which </w:t>
      </w:r>
      <w:r w:rsidR="008F0ED9" w:rsidRPr="00421B8E">
        <w:t>includes</w:t>
      </w:r>
      <w:r w:rsidRPr="00421B8E">
        <w:t xml:space="preserve"> mobile </w:t>
      </w:r>
      <w:r w:rsidR="00815022" w:rsidRPr="00421B8E">
        <w:t>unit,</w:t>
      </w:r>
      <w:r w:rsidRPr="00421B8E">
        <w:t xml:space="preserve"> infrastructure</w:t>
      </w:r>
      <w:r w:rsidR="00815022" w:rsidRPr="00421B8E">
        <w:t xml:space="preserve"> and </w:t>
      </w:r>
      <w:r w:rsidR="00545575" w:rsidRPr="00421B8E">
        <w:t xml:space="preserve">the </w:t>
      </w:r>
      <w:r w:rsidR="00EC729C" w:rsidRPr="00421B8E">
        <w:t>dat</w:t>
      </w:r>
      <w:r w:rsidR="007C1ABE" w:rsidRPr="00421B8E">
        <w:t>a</w:t>
      </w:r>
      <w:r w:rsidRPr="00421B8E">
        <w:t xml:space="preserve"> links </w:t>
      </w:r>
      <w:r w:rsidR="00552AE2">
        <w:t xml:space="preserve">in </w:t>
      </w:r>
      <w:r w:rsidRPr="00421B8E">
        <w:t>between. This most fundamental architecture can be called a</w:t>
      </w:r>
      <w:r w:rsidRPr="00421B8E">
        <w:rPr>
          <w:b/>
        </w:rPr>
        <w:t xml:space="preserve"> </w:t>
      </w:r>
      <w:r w:rsidRPr="00421B8E">
        <w:rPr>
          <w:bCs/>
        </w:rPr>
        <w:t>datalink communications architecture.</w:t>
      </w:r>
      <w:r w:rsidRPr="00421B8E">
        <w:t xml:space="preserve"> </w:t>
      </w:r>
      <w:r w:rsidR="00322B7A" w:rsidRPr="00421B8E">
        <w:t>I</w:t>
      </w:r>
      <w:r w:rsidRPr="00421B8E">
        <w:t>t includes the full chain of the data flow from its ultimate source to its ultimate destination.</w:t>
      </w:r>
    </w:p>
    <w:p w14:paraId="7ACE7B49" w14:textId="6494FF27" w:rsidR="00EF3453" w:rsidRPr="0066631E" w:rsidRDefault="006A0035" w:rsidP="0022074E">
      <w:pPr>
        <w:pStyle w:val="Leipteksti"/>
      </w:pPr>
      <w:r>
        <w:t>In</w:t>
      </w:r>
      <w:r w:rsidRPr="0066631E">
        <w:t xml:space="preserve"> </w:t>
      </w:r>
      <w:r w:rsidR="00EF3453" w:rsidRPr="0066631E">
        <w:t>maritime, datalink communications have been used for decades now</w:t>
      </w:r>
      <w:r w:rsidR="00CA1FA7" w:rsidRPr="0066631E">
        <w:t xml:space="preserve">. Familiar examples are </w:t>
      </w:r>
      <w:r w:rsidR="00F531E7">
        <w:t xml:space="preserve">the terrestrial </w:t>
      </w:r>
      <w:r w:rsidR="00F531E7" w:rsidRPr="00417BBE">
        <w:rPr>
          <w:iCs/>
        </w:rPr>
        <w:t>Digital Selective Calling (DSC)</w:t>
      </w:r>
      <w:r w:rsidR="00F531E7">
        <w:t xml:space="preserve"> technology</w:t>
      </w:r>
      <w:r w:rsidR="00F531E7" w:rsidRPr="00C07AA2">
        <w:t xml:space="preserve"> </w:t>
      </w:r>
      <w:r w:rsidR="003F6754">
        <w:t xml:space="preserve">included in </w:t>
      </w:r>
      <w:r w:rsidR="004967D2" w:rsidRPr="0066631E">
        <w:t xml:space="preserve">the </w:t>
      </w:r>
      <w:r w:rsidR="004967D2" w:rsidRPr="00353B7A">
        <w:t>Global Maritime Distress and Safety System (GMDSS)</w:t>
      </w:r>
      <w:r w:rsidR="00C07AA2">
        <w:t xml:space="preserve"> </w:t>
      </w:r>
      <w:r w:rsidR="004967D2" w:rsidRPr="00353B7A">
        <w:t>and the Automatic Identification System (AIS)</w:t>
      </w:r>
      <w:r w:rsidR="0066631E" w:rsidRPr="00353B7A">
        <w:t>.</w:t>
      </w:r>
    </w:p>
    <w:p w14:paraId="5E5C8738" w14:textId="7838825B" w:rsidR="00EF3453" w:rsidRDefault="00EF3453" w:rsidP="00353B7A">
      <w:pPr>
        <w:pStyle w:val="Leipteksti"/>
      </w:pPr>
      <w:r>
        <w:t xml:space="preserve">In case of an emergency, a human member of the shipboard bridge team presses an alert button at </w:t>
      </w:r>
      <w:r w:rsidRPr="003F6754">
        <w:t xml:space="preserve">a </w:t>
      </w:r>
      <w:r w:rsidRPr="00353B7A">
        <w:t xml:space="preserve">dedicated </w:t>
      </w:r>
      <w:r w:rsidR="005B6D2C">
        <w:t>Human-Machine Interface (</w:t>
      </w:r>
      <w:r w:rsidR="007B29DD">
        <w:t>HMI</w:t>
      </w:r>
      <w:r w:rsidR="005B6D2C">
        <w:t>)</w:t>
      </w:r>
      <w:r w:rsidRPr="00353B7A">
        <w:t>,</w:t>
      </w:r>
      <w:r>
        <w:t xml:space="preserve"> which initiates an emergency call via the DSC datalink communications to be displayed on another </w:t>
      </w:r>
      <w:r w:rsidRPr="00353B7A">
        <w:rPr>
          <w:iCs/>
        </w:rPr>
        <w:t>dedicated HMI</w:t>
      </w:r>
      <w:r w:rsidRPr="007B29DD">
        <w:rPr>
          <w:iCs/>
        </w:rPr>
        <w:t xml:space="preserve"> a</w:t>
      </w:r>
      <w:r>
        <w:t>t the receiving station (</w:t>
      </w:r>
      <w:r w:rsidR="007B29DD">
        <w:t xml:space="preserve">i.e. </w:t>
      </w:r>
      <w:r>
        <w:t>another ship</w:t>
      </w:r>
      <w:r w:rsidR="007B29DD">
        <w:t xml:space="preserve"> or</w:t>
      </w:r>
      <w:r>
        <w:t xml:space="preserve"> shore centre) to a human on the watch, who then may reply via datalink communications and/or voice and take further search </w:t>
      </w:r>
      <w:r w:rsidR="009C19C2">
        <w:t>and</w:t>
      </w:r>
      <w:r>
        <w:t xml:space="preserve"> rescue actions, as appropriate.</w:t>
      </w:r>
    </w:p>
    <w:p w14:paraId="1EBC582C" w14:textId="3E2FCA3D" w:rsidR="00EF3453" w:rsidRPr="00107177" w:rsidRDefault="005D2C8B" w:rsidP="009C19C2">
      <w:pPr>
        <w:pStyle w:val="Leipteksti"/>
      </w:pPr>
      <w:r w:rsidRPr="00107177">
        <w:t xml:space="preserve">Vessel AIS installation </w:t>
      </w:r>
      <w:r w:rsidR="00B40A3B" w:rsidRPr="00107177">
        <w:t xml:space="preserve">includes a </w:t>
      </w:r>
      <w:r w:rsidR="00EF3453" w:rsidRPr="00107177">
        <w:t xml:space="preserve">dedicated </w:t>
      </w:r>
      <w:r w:rsidR="00107177">
        <w:t xml:space="preserve">mandatory </w:t>
      </w:r>
      <w:r w:rsidR="00EF3453" w:rsidRPr="00107177">
        <w:t xml:space="preserve">HMI labelled Minimum Keyboard </w:t>
      </w:r>
      <w:r w:rsidR="00B40A3B" w:rsidRPr="00107177">
        <w:t>and</w:t>
      </w:r>
      <w:r w:rsidR="00EF3453" w:rsidRPr="00107177">
        <w:t xml:space="preserve"> Display (MKD) allowing for the full communication chain to be covered, at least in ship-</w:t>
      </w:r>
      <w:r w:rsidR="00B72832">
        <w:t>to-</w:t>
      </w:r>
      <w:r w:rsidR="00EF3453" w:rsidRPr="00107177">
        <w:t>ship AIS-datalink communications. The</w:t>
      </w:r>
      <w:r w:rsidR="00F83619" w:rsidRPr="00107177">
        <w:t xml:space="preserve">re </w:t>
      </w:r>
      <w:r w:rsidR="009A06E9">
        <w:t>are</w:t>
      </w:r>
      <w:r w:rsidR="009A06E9" w:rsidRPr="00107177">
        <w:t xml:space="preserve"> </w:t>
      </w:r>
      <w:r w:rsidR="00583D35">
        <w:t>initiatives</w:t>
      </w:r>
      <w:r w:rsidR="00583D35" w:rsidRPr="00107177">
        <w:t xml:space="preserve"> </w:t>
      </w:r>
      <w:r w:rsidR="00EF3453" w:rsidRPr="00107177">
        <w:t xml:space="preserve">to integrate the AIS data </w:t>
      </w:r>
      <w:r w:rsidR="001406D4" w:rsidRPr="00107177">
        <w:t xml:space="preserve">directly into vessels </w:t>
      </w:r>
      <w:r w:rsidR="00EF3453" w:rsidRPr="009A06E9">
        <w:t>Integrated Navigation Systems (INS)</w:t>
      </w:r>
      <w:r w:rsidR="00ED7260" w:rsidRPr="009A06E9">
        <w:t xml:space="preserve"> </w:t>
      </w:r>
      <w:r w:rsidR="00583D35">
        <w:t xml:space="preserve">in the future </w:t>
      </w:r>
      <w:r w:rsidR="00ED7260" w:rsidRPr="009A06E9">
        <w:t xml:space="preserve">which would </w:t>
      </w:r>
      <w:r w:rsidR="00433CCC" w:rsidRPr="009A06E9">
        <w:t xml:space="preserve">further </w:t>
      </w:r>
      <w:r w:rsidR="001C481E" w:rsidRPr="009A06E9">
        <w:t xml:space="preserve">enhance the </w:t>
      </w:r>
      <w:r w:rsidR="00CD3E44" w:rsidRPr="009A06E9">
        <w:t>use</w:t>
      </w:r>
      <w:r w:rsidR="00433CCC" w:rsidRPr="009A06E9">
        <w:t>fulness</w:t>
      </w:r>
      <w:r w:rsidR="00CD3E44" w:rsidRPr="009A06E9">
        <w:t xml:space="preserve"> of this datalink</w:t>
      </w:r>
      <w:r w:rsidR="00B610C6" w:rsidRPr="009A06E9">
        <w:t xml:space="preserve"> and allow </w:t>
      </w:r>
      <w:r w:rsidR="009A06E9">
        <w:t xml:space="preserve">for example </w:t>
      </w:r>
      <w:r w:rsidR="00353B7A" w:rsidRPr="009A06E9">
        <w:t xml:space="preserve">to use </w:t>
      </w:r>
      <w:r w:rsidR="008B0E30" w:rsidRPr="009A06E9">
        <w:t xml:space="preserve">the full potential of </w:t>
      </w:r>
      <w:r w:rsidR="00E36A62" w:rsidRPr="00107177">
        <w:t xml:space="preserve">the AIS </w:t>
      </w:r>
      <w:r w:rsidR="00EF3453" w:rsidRPr="009A06E9">
        <w:t>Application Specific Messages (ASM)</w:t>
      </w:r>
      <w:r w:rsidR="00EF3453" w:rsidRPr="00107177">
        <w:t>.</w:t>
      </w:r>
    </w:p>
    <w:p w14:paraId="4102B8F2" w14:textId="77777777" w:rsidR="00353B7A" w:rsidRDefault="00353B7A" w:rsidP="00353B7A">
      <w:pPr>
        <w:pStyle w:val="Leipteksti"/>
      </w:pPr>
    </w:p>
    <w:p w14:paraId="22630A13" w14:textId="77777777" w:rsidR="00EF3453" w:rsidRDefault="00EF3453" w:rsidP="0097115C">
      <w:pPr>
        <w:pStyle w:val="Leipteksti"/>
        <w:jc w:val="center"/>
        <w:rPr>
          <w:highlight w:val="yellow"/>
        </w:rPr>
      </w:pPr>
      <w:r>
        <w:rPr>
          <w:noProof/>
          <w:lang w:val="de-DE" w:eastAsia="de-DE"/>
        </w:rPr>
        <w:drawing>
          <wp:inline distT="0" distB="0" distL="0" distR="0" wp14:anchorId="4F9F317F" wp14:editId="293AA23D">
            <wp:extent cx="5649595" cy="2602865"/>
            <wp:effectExtent l="0" t="0" r="8255" b="6985"/>
            <wp:docPr id="8" name="Grafik 8" descr="C:\_Data\D\DIWA\Ac3-5_TechnolOtherModesTransport\__DraftReport\_FigureContributions\MessagingTechnology+Datalink\Datalink-Implied-in-overarching-architecture_2022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C:\_Data\D\DIWA\Ac3-5_TechnolOtherModesTransport\__DraftReport\_FigureContributions\MessagingTechnology+Datalink\Datalink-Implied-in-overarching-architecture_202209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656609" cy="2606049"/>
                    </a:xfrm>
                    <a:prstGeom prst="rect">
                      <a:avLst/>
                    </a:prstGeom>
                    <a:noFill/>
                    <a:ln>
                      <a:noFill/>
                    </a:ln>
                  </pic:spPr>
                </pic:pic>
              </a:graphicData>
            </a:graphic>
          </wp:inline>
        </w:drawing>
      </w:r>
    </w:p>
    <w:p w14:paraId="4C8638DE" w14:textId="64D4C3EF" w:rsidR="00EF3453" w:rsidRDefault="00EF3453" w:rsidP="00AB2B23">
      <w:pPr>
        <w:pStyle w:val="Figurecaption"/>
      </w:pPr>
      <w:bookmarkStart w:id="123" w:name="_Ref190862787"/>
      <w:bookmarkStart w:id="124" w:name="_Toc210293216"/>
      <w:r>
        <w:t>Voice and datalink communications implied by overarching e-navigation architecture</w:t>
      </w:r>
      <w:bookmarkEnd w:id="123"/>
      <w:bookmarkEnd w:id="124"/>
      <w:r>
        <w:t xml:space="preserve"> </w:t>
      </w:r>
    </w:p>
    <w:p w14:paraId="6AF95EBB" w14:textId="0180413A" w:rsidR="000323EF" w:rsidRDefault="00EF3453" w:rsidP="0022074E">
      <w:pPr>
        <w:pStyle w:val="Leipteksti"/>
      </w:pPr>
      <w:r w:rsidRPr="005E4E1D">
        <w:lastRenderedPageBreak/>
        <w:t>With the advent of e-navigation, th</w:t>
      </w:r>
      <w:r w:rsidR="009A06E9" w:rsidRPr="005E4E1D">
        <w:t>e</w:t>
      </w:r>
      <w:r w:rsidRPr="005E4E1D">
        <w:t xml:space="preserve"> </w:t>
      </w:r>
      <w:r w:rsidR="005E4E1D" w:rsidRPr="005E4E1D">
        <w:t>long-established</w:t>
      </w:r>
      <w:r w:rsidRPr="005E4E1D">
        <w:t xml:space="preserve"> notion of maritime datalink communications has been generalised and made foundational to the overarching e-navigation architecture, </w:t>
      </w:r>
      <w:r w:rsidR="00254C8B">
        <w:t>including</w:t>
      </w:r>
      <w:r w:rsidRPr="005E4E1D">
        <w:t xml:space="preserve"> voice communications. Thus, the IMO adopted overarching e-navigation architecture</w:t>
      </w:r>
      <w:r w:rsidR="00254C8B">
        <w:t xml:space="preserve"> is based on </w:t>
      </w:r>
      <w:r w:rsidR="00515A4C">
        <w:t>datalink communications arc</w:t>
      </w:r>
      <w:r w:rsidR="00FA600F">
        <w:t>h</w:t>
      </w:r>
      <w:r w:rsidR="00515A4C">
        <w:t>itecture</w:t>
      </w:r>
      <w:r w:rsidR="009A06E9" w:rsidRPr="005E4E1D">
        <w:t>.</w:t>
      </w:r>
      <w:r w:rsidR="00A043B5">
        <w:t xml:space="preserve"> </w:t>
      </w:r>
      <w:r w:rsidR="007A061B">
        <w:t>The</w:t>
      </w:r>
      <w:r>
        <w:t xml:space="preserve"> </w:t>
      </w:r>
      <w:r w:rsidR="000F4BE9">
        <w:fldChar w:fldCharType="begin"/>
      </w:r>
      <w:r w:rsidR="000F4BE9">
        <w:instrText xml:space="preserve"> REF _Ref190862787 \r \h </w:instrText>
      </w:r>
      <w:r w:rsidR="000F4BE9">
        <w:fldChar w:fldCharType="separate"/>
      </w:r>
      <w:r w:rsidR="003434F8">
        <w:t>Figure 8</w:t>
      </w:r>
      <w:r w:rsidR="000F4BE9">
        <w:fldChar w:fldCharType="end"/>
      </w:r>
      <w:r>
        <w:t xml:space="preserve"> </w:t>
      </w:r>
      <w:r w:rsidR="007A061B">
        <w:t xml:space="preserve">above </w:t>
      </w:r>
      <w:r>
        <w:t>illustrates the human-to-human datalink communications supporting the operational relationship (as functional links) via appropriate technical systems (as physical links), which in case of the datalink communications are certain messaging technologies, in combination with appropriate HMIs on both sides.</w:t>
      </w:r>
    </w:p>
    <w:p w14:paraId="56ABDA07" w14:textId="56FF40DD" w:rsidR="00EF3453" w:rsidRDefault="00EF3453" w:rsidP="00D32B4A">
      <w:pPr>
        <w:pStyle w:val="Leipteksti"/>
      </w:pPr>
      <w:r w:rsidRPr="00E061E7">
        <w:t xml:space="preserve">It is important to note, that the datalink communications architecture is </w:t>
      </w:r>
      <w:r w:rsidR="00E061E7" w:rsidRPr="00E061E7">
        <w:t>carrier-agnostic, allowing</w:t>
      </w:r>
      <w:r w:rsidR="006F09F9" w:rsidRPr="00E061E7">
        <w:t xml:space="preserve"> the use </w:t>
      </w:r>
      <w:r w:rsidR="00E061E7" w:rsidRPr="00E061E7">
        <w:t>of</w:t>
      </w:r>
      <w:r w:rsidRPr="00E061E7">
        <w:t xml:space="preserve"> </w:t>
      </w:r>
      <w:r w:rsidR="00E061E7">
        <w:t xml:space="preserve">variety of </w:t>
      </w:r>
      <w:r w:rsidRPr="00E061E7">
        <w:t xml:space="preserve">different physical links as required </w:t>
      </w:r>
      <w:r w:rsidR="00C06A65">
        <w:t>or as available.</w:t>
      </w:r>
    </w:p>
    <w:p w14:paraId="6104025B" w14:textId="49AC5E5C" w:rsidR="00EF3453" w:rsidRDefault="00EF3453" w:rsidP="009F5431">
      <w:pPr>
        <w:pStyle w:val="Otsikko2"/>
      </w:pPr>
      <w:bookmarkStart w:id="125" w:name="_Toc210293425"/>
      <w:r w:rsidRPr="009F5431">
        <w:t>The Infrastructure Site Architecture</w:t>
      </w:r>
      <w:bookmarkEnd w:id="125"/>
    </w:p>
    <w:p w14:paraId="0BF51E25" w14:textId="77777777" w:rsidR="009F5431" w:rsidRPr="009F5431" w:rsidRDefault="009F5431" w:rsidP="009F5431">
      <w:pPr>
        <w:pStyle w:val="Heading2separationline"/>
      </w:pPr>
    </w:p>
    <w:p w14:paraId="16989F52" w14:textId="5440BB39" w:rsidR="00EF3453" w:rsidRDefault="002C5BAC" w:rsidP="002C2C9D">
      <w:pPr>
        <w:pStyle w:val="Leipteksti"/>
      </w:pPr>
      <w:r>
        <w:t>Infrastructure site arch</w:t>
      </w:r>
      <w:r w:rsidR="00F77078">
        <w:t xml:space="preserve">itecture </w:t>
      </w:r>
      <w:r w:rsidR="00667119">
        <w:t>may</w:t>
      </w:r>
      <w:r w:rsidR="004D4CD4">
        <w:t xml:space="preserve"> be </w:t>
      </w:r>
      <w:r w:rsidR="00667119">
        <w:t>an option i</w:t>
      </w:r>
      <w:r w:rsidR="00D70676">
        <w:t xml:space="preserve">n confined </w:t>
      </w:r>
      <w:r w:rsidR="0035538D">
        <w:t xml:space="preserve">waterway areas, </w:t>
      </w:r>
      <w:r w:rsidR="00F921B9">
        <w:t>where</w:t>
      </w:r>
      <w:r w:rsidR="00EF3453">
        <w:t xml:space="preserve"> the distances between the infrastructure site</w:t>
      </w:r>
      <w:r w:rsidR="00C11B1E">
        <w:t xml:space="preserve"> (e.g. AtoN)</w:t>
      </w:r>
      <w:r w:rsidR="00EF3453">
        <w:t xml:space="preserve"> and the vessel’s shipboard equipment can be considered as sufficiently short range. It </w:t>
      </w:r>
      <w:r w:rsidR="00F27656">
        <w:t xml:space="preserve">can </w:t>
      </w:r>
      <w:r w:rsidR="00EF3453">
        <w:t>support at least the following three different use cases:</w:t>
      </w:r>
    </w:p>
    <w:p w14:paraId="7824CF2C" w14:textId="4BFC10C3" w:rsidR="00EF3453" w:rsidRPr="00C11B1E" w:rsidRDefault="00EF3453" w:rsidP="00D40F9F">
      <w:pPr>
        <w:pStyle w:val="Bullet1"/>
        <w:rPr>
          <w:iCs/>
        </w:rPr>
      </w:pPr>
      <w:r w:rsidRPr="00C11B1E">
        <w:rPr>
          <w:iCs/>
        </w:rPr>
        <w:t>co-operative position determination of the vessel passing by the infrastructure site, which is also electronically identified in the process;</w:t>
      </w:r>
    </w:p>
    <w:p w14:paraId="372CC8A4" w14:textId="37F183A8" w:rsidR="00EF3453" w:rsidRPr="00C11B1E" w:rsidRDefault="00EF3453" w:rsidP="001B1C67">
      <w:pPr>
        <w:pStyle w:val="Bullet1"/>
        <w:rPr>
          <w:iCs/>
        </w:rPr>
      </w:pPr>
      <w:r w:rsidRPr="00C11B1E">
        <w:rPr>
          <w:iCs/>
        </w:rPr>
        <w:t>upload of data relevant for navigation from infrastructure site to vessel, such as locally gained sensor data or remotely received data for broadcast to all passing vessel or remotely retrieved data for identified vessel, if sufficient time available for retrieval process;</w:t>
      </w:r>
    </w:p>
    <w:p w14:paraId="4C1A0695" w14:textId="2F5DA0B8" w:rsidR="00EF3453" w:rsidRPr="00B11BEA" w:rsidRDefault="00EF3453" w:rsidP="001B1C67">
      <w:pPr>
        <w:pStyle w:val="Bullet1"/>
        <w:rPr>
          <w:iCs/>
        </w:rPr>
      </w:pPr>
      <w:r w:rsidRPr="00B11BEA">
        <w:rPr>
          <w:iCs/>
        </w:rPr>
        <w:t>download of vessel data to infrastructure site, such as vessel sensor data at the time of passing of the infrastructure site or data stored by the vessel on-board equipment for a period prior to passing by the infrastructure site.</w:t>
      </w:r>
    </w:p>
    <w:p w14:paraId="1D7B5527" w14:textId="4C6447FB" w:rsidR="00EF3453" w:rsidRPr="0097115C" w:rsidRDefault="00EF3453" w:rsidP="0097115C">
      <w:pPr>
        <w:pStyle w:val="Leipteksti"/>
      </w:pPr>
      <w:r>
        <w:t xml:space="preserve">The </w:t>
      </w:r>
      <w:r w:rsidR="00D61E7C">
        <w:t>Waterway</w:t>
      </w:r>
      <w:r>
        <w:t xml:space="preserve"> Infrastructure Site Architecture is illustrated by </w:t>
      </w:r>
      <w:r w:rsidR="001125A2">
        <w:fldChar w:fldCharType="begin"/>
      </w:r>
      <w:r w:rsidR="001125A2">
        <w:instrText xml:space="preserve"> REF _Ref190862950 \r \h </w:instrText>
      </w:r>
      <w:r w:rsidR="001125A2">
        <w:fldChar w:fldCharType="separate"/>
      </w:r>
      <w:r w:rsidR="003434F8">
        <w:t>Figure 9</w:t>
      </w:r>
      <w:r w:rsidR="001125A2">
        <w:fldChar w:fldCharType="end"/>
      </w:r>
      <w:r w:rsidR="00CD05D2">
        <w:t xml:space="preserve"> below</w:t>
      </w:r>
      <w:r w:rsidRPr="0097115C">
        <w:t>.</w:t>
      </w:r>
    </w:p>
    <w:p w14:paraId="1F7E7689" w14:textId="77777777" w:rsidR="00EF3453" w:rsidRPr="0097115C" w:rsidRDefault="00EF3453" w:rsidP="0097115C">
      <w:pPr>
        <w:pStyle w:val="Leipteksti"/>
        <w:jc w:val="center"/>
      </w:pPr>
      <w:r w:rsidRPr="0097115C">
        <w:rPr>
          <w:noProof/>
        </w:rPr>
        <w:drawing>
          <wp:inline distT="0" distB="0" distL="0" distR="0" wp14:anchorId="0656D911" wp14:editId="4CD205E4">
            <wp:extent cx="5759450" cy="2378710"/>
            <wp:effectExtent l="0" t="0" r="0" b="2540"/>
            <wp:docPr id="31" name="Grafik 31" descr="C:\_Data\D\DIWA\Ac3-5_TechnolOtherModesTransport\__DraftReport\_FigureContributions\InfrastructureSiteArchitecture\InfrastructureSiteArchitecture_2022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C:\_Data\D\DIWA\Ac3-5_TechnolOtherModesTransport\__DraftReport\_FigureContributions\InfrastructureSiteArchitecture\InfrastructureSiteArchitecture_202210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59450" cy="2379040"/>
                    </a:xfrm>
                    <a:prstGeom prst="rect">
                      <a:avLst/>
                    </a:prstGeom>
                    <a:noFill/>
                    <a:ln>
                      <a:noFill/>
                    </a:ln>
                  </pic:spPr>
                </pic:pic>
              </a:graphicData>
            </a:graphic>
          </wp:inline>
        </w:drawing>
      </w:r>
    </w:p>
    <w:p w14:paraId="5196368B" w14:textId="15FA634D" w:rsidR="00EF3453" w:rsidRDefault="00324159" w:rsidP="001B1C67">
      <w:pPr>
        <w:pStyle w:val="Figurecaption"/>
      </w:pPr>
      <w:bookmarkStart w:id="126" w:name="_Ref190862950"/>
      <w:bookmarkStart w:id="127" w:name="_Toc210293217"/>
      <w:r>
        <w:t xml:space="preserve">Example of the use of </w:t>
      </w:r>
      <w:r w:rsidR="00D61E7C">
        <w:t>Waterway</w:t>
      </w:r>
      <w:r w:rsidR="00EF3453">
        <w:t xml:space="preserve"> Infrastructure Site Architecture</w:t>
      </w:r>
      <w:bookmarkEnd w:id="126"/>
      <w:r>
        <w:t>.</w:t>
      </w:r>
      <w:bookmarkEnd w:id="127"/>
    </w:p>
    <w:p w14:paraId="0AB744FF" w14:textId="63E955E6" w:rsidR="00EF3453" w:rsidRDefault="00EF3453" w:rsidP="002C2C9D">
      <w:pPr>
        <w:pStyle w:val="Leipteksti"/>
      </w:pPr>
      <w:r>
        <w:t xml:space="preserve">In order to give an indication for timing requirements when selecting a suitable short range radio communication technology to support the </w:t>
      </w:r>
      <w:r w:rsidR="00D61E7C">
        <w:t>Waterway</w:t>
      </w:r>
      <w:r>
        <w:t xml:space="preserve"> Infrastructure Site Architecture’s use cases, the following example calculations </w:t>
      </w:r>
      <w:r w:rsidR="00300927">
        <w:t>(</w:t>
      </w:r>
      <w:r w:rsidR="00300927">
        <w:fldChar w:fldCharType="begin"/>
      </w:r>
      <w:r w:rsidR="00300927">
        <w:instrText xml:space="preserve"> REF _Ref199484999 \r \h </w:instrText>
      </w:r>
      <w:r w:rsidR="00300927">
        <w:fldChar w:fldCharType="separate"/>
      </w:r>
      <w:r w:rsidR="003434F8">
        <w:t>Table 7</w:t>
      </w:r>
      <w:r w:rsidR="00300927">
        <w:fldChar w:fldCharType="end"/>
      </w:r>
      <w:r w:rsidR="00300927">
        <w:t xml:space="preserve">) </w:t>
      </w:r>
      <w:r>
        <w:t>for vessels of different speeds over ground at an example maximal distance usable for data communications are given.</w:t>
      </w:r>
    </w:p>
    <w:p w14:paraId="0C3223FE" w14:textId="439D9524" w:rsidR="00B4513E" w:rsidRDefault="00B4513E" w:rsidP="00691193">
      <w:pPr>
        <w:pStyle w:val="Tablecaption"/>
        <w:keepNext/>
      </w:pPr>
      <w:bookmarkStart w:id="128" w:name="_Ref199484999"/>
      <w:bookmarkStart w:id="129" w:name="_Toc210293206"/>
      <w:r>
        <w:lastRenderedPageBreak/>
        <w:t xml:space="preserve">Example calculations for time available for data communications at </w:t>
      </w:r>
      <w:r w:rsidR="000A4DDD">
        <w:t xml:space="preserve">Waterway </w:t>
      </w:r>
      <w:r>
        <w:t>Infrastructure Site Architecture</w:t>
      </w:r>
      <w:bookmarkEnd w:id="128"/>
      <w:bookmarkEnd w:id="129"/>
      <w:r>
        <w:t xml:space="preserve"> </w:t>
      </w:r>
    </w:p>
    <w:tbl>
      <w:tblPr>
        <w:tblStyle w:val="TaulukkoRuudukko"/>
        <w:tblW w:w="0" w:type="auto"/>
        <w:jc w:val="center"/>
        <w:tblLook w:val="04A0" w:firstRow="1" w:lastRow="0" w:firstColumn="1" w:lastColumn="0" w:noHBand="0" w:noVBand="1"/>
      </w:tblPr>
      <w:tblGrid>
        <w:gridCol w:w="3397"/>
        <w:gridCol w:w="3261"/>
        <w:gridCol w:w="2835"/>
      </w:tblGrid>
      <w:tr w:rsidR="00EF3453" w14:paraId="5BDDC8E5" w14:textId="77777777" w:rsidTr="00EE70D1">
        <w:trPr>
          <w:jc w:val="center"/>
        </w:trPr>
        <w:tc>
          <w:tcPr>
            <w:tcW w:w="3397" w:type="dxa"/>
          </w:tcPr>
          <w:p w14:paraId="33DE9D97" w14:textId="3C7BFB66" w:rsidR="00EF3453" w:rsidRDefault="00EF3453" w:rsidP="00B316AD">
            <w:pPr>
              <w:pStyle w:val="Tableheading"/>
            </w:pPr>
            <w:r>
              <w:t xml:space="preserve">Max. time available for data communications </w:t>
            </w:r>
            <w:r w:rsidR="000A4DDD">
              <w:t>from vessel to Infrastructure</w:t>
            </w:r>
          </w:p>
        </w:tc>
        <w:tc>
          <w:tcPr>
            <w:tcW w:w="3261" w:type="dxa"/>
          </w:tcPr>
          <w:p w14:paraId="7E50711C" w14:textId="24D04ADC" w:rsidR="00EF3453" w:rsidRDefault="00EF3453" w:rsidP="00B316AD">
            <w:pPr>
              <w:pStyle w:val="Tableheading"/>
            </w:pPr>
            <w:r>
              <w:t xml:space="preserve">Max. distance usable for data communications </w:t>
            </w:r>
            <w:r w:rsidR="000A4DDD">
              <w:t xml:space="preserve">vessel to </w:t>
            </w:r>
            <w:r w:rsidR="00A500EF">
              <w:t>infrastructure</w:t>
            </w:r>
          </w:p>
        </w:tc>
        <w:tc>
          <w:tcPr>
            <w:tcW w:w="2835" w:type="dxa"/>
          </w:tcPr>
          <w:p w14:paraId="6F103568" w14:textId="01ABB2C2" w:rsidR="00EF3453" w:rsidRDefault="00EF3453" w:rsidP="00B316AD">
            <w:pPr>
              <w:pStyle w:val="Tableheading"/>
            </w:pPr>
            <w:r>
              <w:t xml:space="preserve">Vessel speed over ground </w:t>
            </w:r>
          </w:p>
        </w:tc>
      </w:tr>
      <w:tr w:rsidR="00EF3453" w14:paraId="049E5D45" w14:textId="77777777" w:rsidTr="00EE70D1">
        <w:trPr>
          <w:jc w:val="center"/>
        </w:trPr>
        <w:tc>
          <w:tcPr>
            <w:tcW w:w="3397" w:type="dxa"/>
          </w:tcPr>
          <w:p w14:paraId="6670EB9B" w14:textId="0B2F806D" w:rsidR="00EF3453" w:rsidRDefault="00EF3453" w:rsidP="00B316AD">
            <w:pPr>
              <w:pStyle w:val="Tabletext"/>
            </w:pPr>
            <w:r>
              <w:t>36</w:t>
            </w:r>
            <w:r w:rsidR="00F220E5">
              <w:t xml:space="preserve"> s</w:t>
            </w:r>
          </w:p>
        </w:tc>
        <w:tc>
          <w:tcPr>
            <w:tcW w:w="3261" w:type="dxa"/>
          </w:tcPr>
          <w:p w14:paraId="150B812A" w14:textId="1E64DF1D" w:rsidR="00EF3453" w:rsidRDefault="00EF3453" w:rsidP="00B316AD">
            <w:pPr>
              <w:pStyle w:val="Tabletext"/>
            </w:pPr>
            <w:r>
              <w:t>100</w:t>
            </w:r>
            <w:r w:rsidR="00F220E5">
              <w:t xml:space="preserve"> m</w:t>
            </w:r>
          </w:p>
        </w:tc>
        <w:tc>
          <w:tcPr>
            <w:tcW w:w="2835" w:type="dxa"/>
          </w:tcPr>
          <w:p w14:paraId="7566D24A" w14:textId="43DE55C6" w:rsidR="00EF3453" w:rsidRDefault="00EF3453" w:rsidP="00B316AD">
            <w:pPr>
              <w:pStyle w:val="Tabletext"/>
            </w:pPr>
            <w:r>
              <w:t>10</w:t>
            </w:r>
            <w:r w:rsidR="00F220E5">
              <w:t xml:space="preserve"> km/h</w:t>
            </w:r>
            <w:r w:rsidR="000807D9">
              <w:t xml:space="preserve"> =</w:t>
            </w:r>
            <w:r w:rsidR="00296399">
              <w:t xml:space="preserve"> </w:t>
            </w:r>
            <w:r w:rsidR="00F220E5">
              <w:t>2.8 m/s</w:t>
            </w:r>
            <w:r w:rsidR="00DE1A84">
              <w:t xml:space="preserve"> = </w:t>
            </w:r>
            <w:r w:rsidR="0043325E">
              <w:t>5.4 knot</w:t>
            </w:r>
          </w:p>
        </w:tc>
      </w:tr>
      <w:tr w:rsidR="00EF3453" w14:paraId="0A6683D8" w14:textId="77777777" w:rsidTr="00EE70D1">
        <w:trPr>
          <w:jc w:val="center"/>
        </w:trPr>
        <w:tc>
          <w:tcPr>
            <w:tcW w:w="3397" w:type="dxa"/>
          </w:tcPr>
          <w:p w14:paraId="4A6CC142" w14:textId="72BD1BC6" w:rsidR="00EF3453" w:rsidRDefault="00EF3453" w:rsidP="00B316AD">
            <w:pPr>
              <w:pStyle w:val="Tabletext"/>
            </w:pPr>
            <w:r>
              <w:t>10</w:t>
            </w:r>
            <w:r w:rsidR="00F220E5">
              <w:t xml:space="preserve"> s</w:t>
            </w:r>
          </w:p>
        </w:tc>
        <w:tc>
          <w:tcPr>
            <w:tcW w:w="3261" w:type="dxa"/>
          </w:tcPr>
          <w:p w14:paraId="493EECB9" w14:textId="19E50842" w:rsidR="00EF3453" w:rsidRDefault="00EF3453" w:rsidP="00B316AD">
            <w:pPr>
              <w:pStyle w:val="Tabletext"/>
            </w:pPr>
            <w:r>
              <w:t>100</w:t>
            </w:r>
            <w:r w:rsidR="00F220E5">
              <w:t xml:space="preserve"> m</w:t>
            </w:r>
          </w:p>
        </w:tc>
        <w:tc>
          <w:tcPr>
            <w:tcW w:w="2835" w:type="dxa"/>
          </w:tcPr>
          <w:p w14:paraId="0E0C56B1" w14:textId="0FC79A86" w:rsidR="00EF3453" w:rsidRDefault="00EF3453" w:rsidP="00B316AD">
            <w:pPr>
              <w:pStyle w:val="Tabletext"/>
            </w:pPr>
            <w:r>
              <w:t>36</w:t>
            </w:r>
            <w:r w:rsidR="000807D9">
              <w:t xml:space="preserve"> km/h =</w:t>
            </w:r>
            <w:r w:rsidR="00F220E5">
              <w:t xml:space="preserve"> 10</w:t>
            </w:r>
            <w:r w:rsidR="000807D9">
              <w:t xml:space="preserve"> m/s</w:t>
            </w:r>
            <w:r w:rsidR="00DE1A84">
              <w:t xml:space="preserve"> = </w:t>
            </w:r>
            <w:r w:rsidR="007F1344">
              <w:t>19.4 knot</w:t>
            </w:r>
          </w:p>
        </w:tc>
      </w:tr>
    </w:tbl>
    <w:p w14:paraId="1DD2D0BB" w14:textId="77777777" w:rsidR="003455AA" w:rsidRDefault="003455AA" w:rsidP="00C94048">
      <w:pPr>
        <w:pStyle w:val="Leipteksti"/>
        <w:rPr>
          <w:highlight w:val="yellow"/>
        </w:rPr>
      </w:pPr>
    </w:p>
    <w:p w14:paraId="70F68BEA" w14:textId="1CA3AD31" w:rsidR="00EF3453" w:rsidRDefault="00EF3453" w:rsidP="00CE62E4">
      <w:pPr>
        <w:pStyle w:val="Otsikko2"/>
      </w:pPr>
      <w:bookmarkStart w:id="130" w:name="_Toc210293426"/>
      <w:r w:rsidRPr="00CE62E4">
        <w:t>The System Interconnection Architecture</w:t>
      </w:r>
      <w:bookmarkEnd w:id="130"/>
    </w:p>
    <w:p w14:paraId="047641D7" w14:textId="77777777" w:rsidR="00CE62E4" w:rsidRPr="00CE62E4" w:rsidRDefault="00CE62E4" w:rsidP="00CE62E4">
      <w:pPr>
        <w:pStyle w:val="Heading2separationline"/>
      </w:pPr>
    </w:p>
    <w:p w14:paraId="3D628E7D" w14:textId="5DB183F8" w:rsidR="00EF3453" w:rsidRDefault="00EF3453" w:rsidP="00E8030E">
      <w:pPr>
        <w:pStyle w:val="Leipteksti"/>
      </w:pPr>
      <w:r>
        <w:t>When it comes to multiple co-operative communication relationships operative simultaneously, as is regularly the case at any mode of transport, architectures for complex co-operative technical systems are needed to tackle the complexities involved.</w:t>
      </w:r>
    </w:p>
    <w:p w14:paraId="2152AC4E" w14:textId="5438309F" w:rsidR="00EF3453" w:rsidRDefault="00EF3453" w:rsidP="00F749FF">
      <w:pPr>
        <w:pStyle w:val="Leipteksti"/>
      </w:pPr>
      <w:r w:rsidRPr="00F749FF">
        <w:t xml:space="preserve">The </w:t>
      </w:r>
      <w:r w:rsidR="00F65C56">
        <w:t>C-</w:t>
      </w:r>
      <w:r w:rsidRPr="00F749FF">
        <w:t>ITS System Interconnection Architecture</w:t>
      </w:r>
      <w:r w:rsidR="00C04FF4">
        <w:t xml:space="preserve"> </w:t>
      </w:r>
      <w:r w:rsidR="006522FF">
        <w:fldChar w:fldCharType="begin"/>
      </w:r>
      <w:r w:rsidR="006522FF">
        <w:instrText xml:space="preserve"> REF _Ref199484925 \r \h </w:instrText>
      </w:r>
      <w:r w:rsidR="006522FF">
        <w:fldChar w:fldCharType="separate"/>
      </w:r>
      <w:r w:rsidR="003434F8">
        <w:t>[19]</w:t>
      </w:r>
      <w:r w:rsidR="006522FF">
        <w:fldChar w:fldCharType="end"/>
      </w:r>
      <w:r w:rsidRPr="00F749FF">
        <w:t xml:space="preserve">, can be adopted with some amendments to the </w:t>
      </w:r>
      <w:r w:rsidR="008D581E" w:rsidRPr="00F749FF">
        <w:t>waterway</w:t>
      </w:r>
      <w:r w:rsidRPr="00F749FF">
        <w:t xml:space="preserve"> domain, </w:t>
      </w:r>
      <w:r w:rsidR="000C31FF">
        <w:t xml:space="preserve">which </w:t>
      </w:r>
      <w:r w:rsidR="00F65C56">
        <w:t xml:space="preserve">could </w:t>
      </w:r>
      <w:r w:rsidR="000C31FF">
        <w:t>be called</w:t>
      </w:r>
      <w:r w:rsidRPr="00F749FF">
        <w:t xml:space="preserve"> the </w:t>
      </w:r>
      <w:r w:rsidR="008D581E" w:rsidRPr="00F749FF">
        <w:t>Maritime</w:t>
      </w:r>
      <w:r w:rsidRPr="00F749FF">
        <w:t xml:space="preserve"> System Interconnection Architecture </w:t>
      </w:r>
      <w:r w:rsidR="006A588B">
        <w:t>(</w:t>
      </w:r>
      <w:r w:rsidR="00AC5D54">
        <w:fldChar w:fldCharType="begin"/>
      </w:r>
      <w:r w:rsidR="00AC5D54">
        <w:instrText xml:space="preserve"> REF _Ref190863077 \r \h </w:instrText>
      </w:r>
      <w:r w:rsidR="00AC5D54">
        <w:fldChar w:fldCharType="separate"/>
      </w:r>
      <w:r w:rsidR="003434F8">
        <w:t>Figure 10</w:t>
      </w:r>
      <w:r w:rsidR="00AC5D54">
        <w:fldChar w:fldCharType="end"/>
      </w:r>
      <w:r w:rsidR="006A588B">
        <w:t>)</w:t>
      </w:r>
      <w:r w:rsidRPr="00F749FF">
        <w:t>.</w:t>
      </w:r>
    </w:p>
    <w:p w14:paraId="69FB59D1" w14:textId="77777777" w:rsidR="00300927" w:rsidRPr="00F749FF" w:rsidRDefault="00300927" w:rsidP="00F749FF">
      <w:pPr>
        <w:pStyle w:val="Leipteksti"/>
      </w:pPr>
    </w:p>
    <w:p w14:paraId="22314363" w14:textId="77777777" w:rsidR="00EF3453" w:rsidRPr="00F749FF" w:rsidRDefault="00EF3453" w:rsidP="00F749FF">
      <w:pPr>
        <w:pStyle w:val="Leipteksti"/>
        <w:jc w:val="center"/>
        <w:rPr>
          <w:rStyle w:val="LeiptekstiChar"/>
          <w:highlight w:val="yellow"/>
        </w:rPr>
      </w:pPr>
      <w:r w:rsidRPr="00F749FF">
        <w:rPr>
          <w:noProof/>
        </w:rPr>
        <w:drawing>
          <wp:inline distT="0" distB="0" distL="0" distR="0" wp14:anchorId="7CD43B0A" wp14:editId="65162C7C">
            <wp:extent cx="6288657" cy="3733512"/>
            <wp:effectExtent l="0" t="0" r="0" b="635"/>
            <wp:docPr id="46" name="Grafik 46" descr="C:\_Data\D\DIWA\Ac3-5_TechnolOtherModesTransport\__DraftReport\_FigureContributions\CommunicationRelations(C-ITS-Adaptation)\Generic_202209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C:\_Data\D\DIWA\Ac3-5_TechnolOtherModesTransport\__DraftReport\_FigureContributions\CommunicationRelations(C-ITS-Adaptation)\Generic_20220909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359246" cy="3775420"/>
                    </a:xfrm>
                    <a:prstGeom prst="rect">
                      <a:avLst/>
                    </a:prstGeom>
                    <a:noFill/>
                    <a:ln>
                      <a:noFill/>
                    </a:ln>
                  </pic:spPr>
                </pic:pic>
              </a:graphicData>
            </a:graphic>
          </wp:inline>
        </w:drawing>
      </w:r>
    </w:p>
    <w:p w14:paraId="73DA0597" w14:textId="2A541301" w:rsidR="007B12E4" w:rsidRPr="00D966FB" w:rsidRDefault="005552AA" w:rsidP="005552AA">
      <w:pPr>
        <w:pStyle w:val="Figurecaption"/>
        <w:rPr>
          <w:rStyle w:val="LeiptekstiChar"/>
        </w:rPr>
      </w:pPr>
      <w:bookmarkStart w:id="131" w:name="_Ref190863077"/>
      <w:bookmarkStart w:id="132" w:name="_Ref190863093"/>
      <w:bookmarkStart w:id="133" w:name="_Toc210293218"/>
      <w:r w:rsidRPr="00D966FB">
        <w:rPr>
          <w:snapToGrid w:val="0"/>
        </w:rPr>
        <w:t>Maritime System Interconnection Architecture.</w:t>
      </w:r>
      <w:bookmarkEnd w:id="131"/>
      <w:bookmarkEnd w:id="132"/>
      <w:bookmarkEnd w:id="133"/>
    </w:p>
    <w:p w14:paraId="20BA51F0" w14:textId="588C6242" w:rsidR="00EF3453" w:rsidRPr="005B238F" w:rsidRDefault="005B238F" w:rsidP="00F90B26">
      <w:pPr>
        <w:pStyle w:val="Leipteksti"/>
      </w:pPr>
      <w:r w:rsidRPr="005B238F">
        <w:rPr>
          <w:snapToGrid w:val="0"/>
        </w:rPr>
        <w:t xml:space="preserve">The </w:t>
      </w:r>
      <w:r w:rsidR="00AC5D54" w:rsidRPr="005B238F">
        <w:rPr>
          <w:snapToGrid w:val="0"/>
        </w:rPr>
        <w:fldChar w:fldCharType="begin"/>
      </w:r>
      <w:r w:rsidR="00AC5D54" w:rsidRPr="005B238F">
        <w:rPr>
          <w:snapToGrid w:val="0"/>
        </w:rPr>
        <w:instrText xml:space="preserve"> REF _Ref190863093 \r \h </w:instrText>
      </w:r>
      <w:r w:rsidRPr="007E40E8">
        <w:rPr>
          <w:snapToGrid w:val="0"/>
        </w:rPr>
        <w:instrText xml:space="preserve"> \* MERGEFORMAT </w:instrText>
      </w:r>
      <w:r w:rsidR="00AC5D54" w:rsidRPr="005B238F">
        <w:rPr>
          <w:snapToGrid w:val="0"/>
        </w:rPr>
      </w:r>
      <w:r w:rsidR="00AC5D54" w:rsidRPr="005B238F">
        <w:rPr>
          <w:snapToGrid w:val="0"/>
        </w:rPr>
        <w:fldChar w:fldCharType="separate"/>
      </w:r>
      <w:r w:rsidR="003434F8">
        <w:rPr>
          <w:snapToGrid w:val="0"/>
        </w:rPr>
        <w:t>Figure 10</w:t>
      </w:r>
      <w:r w:rsidR="00AC5D54" w:rsidRPr="005B238F">
        <w:rPr>
          <w:snapToGrid w:val="0"/>
        </w:rPr>
        <w:fldChar w:fldCharType="end"/>
      </w:r>
      <w:r w:rsidR="00EF3453" w:rsidRPr="005B238F">
        <w:rPr>
          <w:snapToGrid w:val="0"/>
        </w:rPr>
        <w:t xml:space="preserve"> </w:t>
      </w:r>
      <w:r w:rsidR="00EF3453" w:rsidRPr="005B238F">
        <w:t xml:space="preserve">defines the following </w:t>
      </w:r>
      <w:r w:rsidRPr="005B238F">
        <w:t>waterway</w:t>
      </w:r>
      <w:r w:rsidR="00EF3453" w:rsidRPr="007E40E8">
        <w:t xml:space="preserve"> communication domains</w:t>
      </w:r>
      <w:r w:rsidR="00EF3453" w:rsidRPr="005B238F">
        <w:t>:</w:t>
      </w:r>
    </w:p>
    <w:p w14:paraId="26E63616" w14:textId="77777777" w:rsidR="00EF3453" w:rsidRDefault="00EF3453" w:rsidP="007C23DA">
      <w:pPr>
        <w:pStyle w:val="Bullet1"/>
      </w:pPr>
      <w:r>
        <w:t>Vessel-to-Vessel (V2V) communications domain,</w:t>
      </w:r>
    </w:p>
    <w:p w14:paraId="68B5B1EC" w14:textId="0805CCCE" w:rsidR="00EF3453" w:rsidRDefault="00EF3453" w:rsidP="007C23DA">
      <w:pPr>
        <w:pStyle w:val="Bullet1"/>
      </w:pPr>
      <w:r>
        <w:t>On-board communications domain</w:t>
      </w:r>
    </w:p>
    <w:p w14:paraId="1D7792F6" w14:textId="1CAEE52E" w:rsidR="00EF3453" w:rsidRDefault="00EF3453" w:rsidP="007C23DA">
      <w:pPr>
        <w:pStyle w:val="Bullet1"/>
      </w:pPr>
      <w:r>
        <w:t>Vessel-to-</w:t>
      </w:r>
      <w:r w:rsidR="00FD0A46">
        <w:t>Waterway</w:t>
      </w:r>
      <w:r w:rsidR="008C59CB">
        <w:t xml:space="preserve"> </w:t>
      </w:r>
      <w:r>
        <w:t>Infrastructure communications domain,</w:t>
      </w:r>
    </w:p>
    <w:p w14:paraId="0F4DB43F" w14:textId="77777777" w:rsidR="00EF3453" w:rsidRDefault="00EF3453" w:rsidP="007C23DA">
      <w:pPr>
        <w:pStyle w:val="Bullet1"/>
      </w:pPr>
      <w:r>
        <w:lastRenderedPageBreak/>
        <w:t>Wireless-to-Fixed communications domain, and</w:t>
      </w:r>
    </w:p>
    <w:p w14:paraId="3308964D" w14:textId="77777777" w:rsidR="00EF3453" w:rsidRDefault="00EF3453" w:rsidP="007C23DA">
      <w:pPr>
        <w:pStyle w:val="Bullet1"/>
      </w:pPr>
      <w:r>
        <w:t>Fixed-to-Fixed communications domain.</w:t>
      </w:r>
    </w:p>
    <w:p w14:paraId="6B7AD166" w14:textId="2190BEBE" w:rsidR="00EF3453" w:rsidRPr="000D3C7E" w:rsidRDefault="00EF3453" w:rsidP="007C23DA">
      <w:pPr>
        <w:pStyle w:val="Leipteksti"/>
        <w:rPr>
          <w:snapToGrid w:val="0"/>
        </w:rPr>
      </w:pPr>
      <w:r w:rsidRPr="000D3C7E">
        <w:rPr>
          <w:snapToGrid w:val="0"/>
        </w:rPr>
        <w:t xml:space="preserve">Using the </w:t>
      </w:r>
      <w:r w:rsidR="008B089E" w:rsidRPr="000D3C7E">
        <w:rPr>
          <w:snapToGrid w:val="0"/>
        </w:rPr>
        <w:t>interconnection architecture</w:t>
      </w:r>
      <w:r w:rsidRPr="000D3C7E">
        <w:rPr>
          <w:snapToGrid w:val="0"/>
        </w:rPr>
        <w:t xml:space="preserve"> </w:t>
      </w:r>
      <w:r w:rsidR="008B587C">
        <w:rPr>
          <w:snapToGrid w:val="0"/>
        </w:rPr>
        <w:t>to study</w:t>
      </w:r>
      <w:r w:rsidR="000D3C7E" w:rsidRPr="000D3C7E">
        <w:rPr>
          <w:snapToGrid w:val="0"/>
        </w:rPr>
        <w:t xml:space="preserve"> operational relationships supported by communications domains </w:t>
      </w:r>
      <w:r w:rsidR="00785FB4" w:rsidRPr="000D3C7E">
        <w:t>provides a powerful architectural means to create and justify useful and potentially even optimal combinations of communication technologies</w:t>
      </w:r>
      <w:r w:rsidR="00EA2498">
        <w:t xml:space="preserve">. It </w:t>
      </w:r>
      <w:r w:rsidRPr="000D3C7E">
        <w:rPr>
          <w:snapToGrid w:val="0"/>
        </w:rPr>
        <w:t xml:space="preserve">has </w:t>
      </w:r>
      <w:r w:rsidR="00A053B1" w:rsidRPr="000D3C7E">
        <w:rPr>
          <w:snapToGrid w:val="0"/>
        </w:rPr>
        <w:t xml:space="preserve">the following </w:t>
      </w:r>
      <w:r w:rsidRPr="000D3C7E">
        <w:rPr>
          <w:snapToGrid w:val="0"/>
        </w:rPr>
        <w:t>benefits:</w:t>
      </w:r>
    </w:p>
    <w:p w14:paraId="25F9D335" w14:textId="07CA174E" w:rsidR="00EF3453" w:rsidRPr="00EC0A85" w:rsidRDefault="00EF3453" w:rsidP="00EC0A85">
      <w:pPr>
        <w:pStyle w:val="Bullet1"/>
      </w:pPr>
      <w:r w:rsidRPr="00EC0A85">
        <w:t xml:space="preserve">By assigning every (digital) communication technology under consideration to one or more of </w:t>
      </w:r>
      <w:r w:rsidR="00BE3896" w:rsidRPr="00EC0A85">
        <w:t xml:space="preserve">the </w:t>
      </w:r>
      <w:r w:rsidR="001A202D" w:rsidRPr="00EC0A85">
        <w:t>communications domains</w:t>
      </w:r>
      <w:r w:rsidRPr="00EC0A85">
        <w:t xml:space="preserve">, the versatility of every (digital) communication technology or lack </w:t>
      </w:r>
      <w:r w:rsidR="001F5336" w:rsidRPr="00EC0A85">
        <w:t xml:space="preserve">of it </w:t>
      </w:r>
      <w:r w:rsidRPr="00EC0A85">
        <w:t xml:space="preserve">becomes apparent. </w:t>
      </w:r>
      <w:r w:rsidR="00EB62F8" w:rsidRPr="00EC0A85">
        <w:t xml:space="preserve">It would </w:t>
      </w:r>
      <w:r w:rsidRPr="00EC0A85">
        <w:t xml:space="preserve">allow to select for deployment the most versatile communication technology for one but potentially several communications domain(s) as long as all required </w:t>
      </w:r>
      <w:r w:rsidR="000D0129" w:rsidRPr="00EC0A85">
        <w:t>functionalities</w:t>
      </w:r>
      <w:r w:rsidRPr="00EC0A85">
        <w:t xml:space="preserve"> can be provided.</w:t>
      </w:r>
    </w:p>
    <w:p w14:paraId="7C286820" w14:textId="1BD68858" w:rsidR="00EF3453" w:rsidRPr="009E07EE" w:rsidRDefault="00EF3453" w:rsidP="007C23DA">
      <w:pPr>
        <w:pStyle w:val="Bullet1"/>
        <w:rPr>
          <w:iCs/>
        </w:rPr>
      </w:pPr>
      <w:r w:rsidRPr="009E07EE">
        <w:rPr>
          <w:iCs/>
        </w:rPr>
        <w:t xml:space="preserve">Datalink </w:t>
      </w:r>
      <w:r w:rsidR="006F1EFC">
        <w:rPr>
          <w:iCs/>
        </w:rPr>
        <w:t>c</w:t>
      </w:r>
      <w:r w:rsidRPr="009E07EE">
        <w:rPr>
          <w:iCs/>
        </w:rPr>
        <w:t xml:space="preserve">ommunications could use one or more functional link path(s) between the entities they connect, and, in addition, possibly </w:t>
      </w:r>
      <w:r w:rsidR="00AE42A8" w:rsidRPr="009E07EE">
        <w:rPr>
          <w:iCs/>
        </w:rPr>
        <w:t>act</w:t>
      </w:r>
      <w:r w:rsidRPr="009E07EE">
        <w:rPr>
          <w:iCs/>
        </w:rPr>
        <w:t xml:space="preserve"> as relays. This would not only show the resulting need for interfacing, specification, and standardisation throughout their functional link path(s) </w:t>
      </w:r>
      <w:r w:rsidR="00CE4B75" w:rsidRPr="009E07EE">
        <w:rPr>
          <w:iCs/>
        </w:rPr>
        <w:t xml:space="preserve">but </w:t>
      </w:r>
      <w:r w:rsidRPr="009E07EE">
        <w:rPr>
          <w:iCs/>
        </w:rPr>
        <w:t xml:space="preserve">would also indicate potential fall-back routes for </w:t>
      </w:r>
      <w:r w:rsidR="009E07EE" w:rsidRPr="009E07EE">
        <w:rPr>
          <w:iCs/>
        </w:rPr>
        <w:t>each</w:t>
      </w:r>
      <w:r w:rsidRPr="009E07EE">
        <w:rPr>
          <w:iCs/>
        </w:rPr>
        <w:t xml:space="preserve"> </w:t>
      </w:r>
      <w:r w:rsidR="009E07EE" w:rsidRPr="009E07EE">
        <w:rPr>
          <w:iCs/>
        </w:rPr>
        <w:t>datalink communication</w:t>
      </w:r>
      <w:r w:rsidRPr="009E07EE">
        <w:rPr>
          <w:iCs/>
        </w:rPr>
        <w:t xml:space="preserve"> using different functional links and potentially entities acting as relays.</w:t>
      </w:r>
    </w:p>
    <w:p w14:paraId="352F8598" w14:textId="742586D3" w:rsidR="00EF3453" w:rsidRDefault="00C672AF" w:rsidP="007C23DA">
      <w:pPr>
        <w:pStyle w:val="Bullet1"/>
        <w:rPr>
          <w:iCs/>
        </w:rPr>
      </w:pPr>
      <w:r w:rsidRPr="009C51D9">
        <w:rPr>
          <w:iCs/>
        </w:rPr>
        <w:t xml:space="preserve">Interconnection </w:t>
      </w:r>
      <w:r w:rsidR="009C51D9" w:rsidRPr="009C51D9">
        <w:rPr>
          <w:iCs/>
        </w:rPr>
        <w:t>architecture</w:t>
      </w:r>
      <w:r w:rsidR="00EF3453" w:rsidRPr="009C51D9">
        <w:rPr>
          <w:iCs/>
        </w:rPr>
        <w:t xml:space="preserve"> once adopted by all relevant stakeholders of the </w:t>
      </w:r>
      <w:r w:rsidR="008946DB" w:rsidRPr="009C51D9">
        <w:rPr>
          <w:iCs/>
        </w:rPr>
        <w:t>waterway</w:t>
      </w:r>
      <w:r w:rsidR="00EF3453" w:rsidRPr="009C51D9">
        <w:rPr>
          <w:iCs/>
        </w:rPr>
        <w:t xml:space="preserve"> domain, may serve as a powerful community tool for harmonisation of the descriptions, definitions, specifications, and standardisation of the functional and the physical </w:t>
      </w:r>
      <w:r w:rsidR="006F1EFC" w:rsidRPr="009C51D9">
        <w:rPr>
          <w:iCs/>
        </w:rPr>
        <w:t xml:space="preserve">communication </w:t>
      </w:r>
      <w:r w:rsidR="00EF3453" w:rsidRPr="009C51D9">
        <w:rPr>
          <w:iCs/>
        </w:rPr>
        <w:t>links, supporting the operational relationships between all entities involved</w:t>
      </w:r>
      <w:r w:rsidR="00CE29EA">
        <w:rPr>
          <w:iCs/>
        </w:rPr>
        <w:t>.</w:t>
      </w:r>
    </w:p>
    <w:p w14:paraId="16EC4C6F" w14:textId="77777777" w:rsidR="00B57A3A" w:rsidRPr="009C51D9" w:rsidRDefault="00B57A3A" w:rsidP="00EA2498">
      <w:pPr>
        <w:pStyle w:val="Leipteksti"/>
      </w:pPr>
    </w:p>
    <w:p w14:paraId="61EBADC3" w14:textId="79F643FE" w:rsidR="00EF3453" w:rsidRDefault="00EF3453" w:rsidP="007C23DA">
      <w:pPr>
        <w:pStyle w:val="Otsikko2"/>
      </w:pPr>
      <w:bookmarkStart w:id="134" w:name="_Toc210293427"/>
      <w:r w:rsidRPr="007C23DA">
        <w:t>The Overarching Waterway Domain Architecture</w:t>
      </w:r>
      <w:bookmarkEnd w:id="134"/>
    </w:p>
    <w:p w14:paraId="1D6FE912" w14:textId="77777777" w:rsidR="00AB2EDD" w:rsidRPr="00AB2EDD" w:rsidRDefault="00AB2EDD" w:rsidP="00AB2EDD">
      <w:pPr>
        <w:pStyle w:val="Heading2separationline"/>
      </w:pPr>
    </w:p>
    <w:p w14:paraId="675D8F0D" w14:textId="1BE19529" w:rsidR="00887783" w:rsidRDefault="008353D7" w:rsidP="00887783">
      <w:pPr>
        <w:pStyle w:val="Leipteksti"/>
      </w:pPr>
      <w:r>
        <w:t xml:space="preserve">The </w:t>
      </w:r>
      <w:r w:rsidR="00EF3453">
        <w:t xml:space="preserve">fully developed </w:t>
      </w:r>
      <w:r w:rsidR="00FB6D4B">
        <w:t xml:space="preserve">overarching </w:t>
      </w:r>
      <w:r w:rsidR="00EF3453">
        <w:t>maritime architecture</w:t>
      </w:r>
      <w:r w:rsidR="00FB6D4B">
        <w:t xml:space="preserve"> was developed related to IMO</w:t>
      </w:r>
      <w:r w:rsidR="00D67F8F">
        <w:t>’s e-navigation initiative as shown in</w:t>
      </w:r>
      <w:r w:rsidR="00217B09" w:rsidDel="00217B09">
        <w:t xml:space="preserve"> </w:t>
      </w:r>
      <w:r w:rsidR="00192CAE">
        <w:fldChar w:fldCharType="begin"/>
      </w:r>
      <w:r w:rsidR="00192CAE">
        <w:instrText xml:space="preserve"> REF _Ref190864455 \r \h </w:instrText>
      </w:r>
      <w:r w:rsidR="00192CAE">
        <w:fldChar w:fldCharType="separate"/>
      </w:r>
      <w:r w:rsidR="003434F8">
        <w:t>Figure 11</w:t>
      </w:r>
      <w:r w:rsidR="00192CAE">
        <w:fldChar w:fldCharType="end"/>
      </w:r>
      <w:r w:rsidR="00C948AC">
        <w:t xml:space="preserve"> and it can be </w:t>
      </w:r>
      <w:r w:rsidR="007A3345">
        <w:t>directly used in waterway domain</w:t>
      </w:r>
      <w:r w:rsidR="004E3DAB">
        <w:t>.</w:t>
      </w:r>
      <w:r w:rsidR="00887783">
        <w:t xml:space="preserve"> The two black boxes for the technical systems of the shipboard and of the shore-side are further investigated in this section.</w:t>
      </w:r>
    </w:p>
    <w:p w14:paraId="31291B74" w14:textId="77777777" w:rsidR="00356889" w:rsidRDefault="00356889" w:rsidP="00887783">
      <w:pPr>
        <w:pStyle w:val="Leipteksti"/>
      </w:pPr>
    </w:p>
    <w:p w14:paraId="210A733B" w14:textId="77777777" w:rsidR="00EF3453" w:rsidRDefault="00EF3453" w:rsidP="00F328DE">
      <w:pPr>
        <w:pStyle w:val="Leipteksti"/>
        <w:jc w:val="center"/>
      </w:pPr>
      <w:r>
        <w:rPr>
          <w:noProof/>
          <w:lang w:val="de-DE" w:eastAsia="de-DE"/>
        </w:rPr>
        <w:lastRenderedPageBreak/>
        <w:drawing>
          <wp:inline distT="0" distB="0" distL="0" distR="0" wp14:anchorId="02FF4131" wp14:editId="1574B012">
            <wp:extent cx="5747385" cy="3804285"/>
            <wp:effectExtent l="0" t="0" r="5715" b="5715"/>
            <wp:docPr id="53" name="Grafik 53" descr="IWT-Fairway&amp;Navigation-Architecture,BasedOn2-5,AdaptedBy3-5_2022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IWT-Fairway&amp;Navigation-Architecture,BasedOn2-5,AdaptedBy3-5_202209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747385" cy="3804285"/>
                    </a:xfrm>
                    <a:prstGeom prst="rect">
                      <a:avLst/>
                    </a:prstGeom>
                    <a:noFill/>
                    <a:ln>
                      <a:noFill/>
                    </a:ln>
                  </pic:spPr>
                </pic:pic>
              </a:graphicData>
            </a:graphic>
          </wp:inline>
        </w:drawing>
      </w:r>
    </w:p>
    <w:p w14:paraId="28F36EFC" w14:textId="157F866C" w:rsidR="00EF3453" w:rsidRDefault="00EF3453" w:rsidP="00640D8C">
      <w:pPr>
        <w:pStyle w:val="Figurecaption"/>
      </w:pPr>
      <w:bookmarkStart w:id="135" w:name="_Ref190864455"/>
      <w:bookmarkStart w:id="136" w:name="_Ref190864462"/>
      <w:bookmarkStart w:id="137" w:name="_Ref190867936"/>
      <w:bookmarkStart w:id="138" w:name="_Toc210293219"/>
      <w:r>
        <w:rPr>
          <w:snapToGrid w:val="0"/>
        </w:rPr>
        <w:t xml:space="preserve">Overarching </w:t>
      </w:r>
      <w:r w:rsidR="00D05868">
        <w:rPr>
          <w:snapToGrid w:val="0"/>
        </w:rPr>
        <w:t>Waterway domain</w:t>
      </w:r>
      <w:r>
        <w:rPr>
          <w:snapToGrid w:val="0"/>
        </w:rPr>
        <w:t xml:space="preserve"> Architecture</w:t>
      </w:r>
      <w:bookmarkEnd w:id="135"/>
      <w:bookmarkEnd w:id="136"/>
      <w:bookmarkEnd w:id="137"/>
      <w:bookmarkEnd w:id="138"/>
    </w:p>
    <w:p w14:paraId="5224CFD8" w14:textId="4F470103" w:rsidR="00EF3453" w:rsidRDefault="00EF3453" w:rsidP="00E46AF1">
      <w:pPr>
        <w:pStyle w:val="Otsikko3"/>
      </w:pPr>
      <w:bookmarkStart w:id="139" w:name="_Toc190359764"/>
      <w:bookmarkStart w:id="140" w:name="_Toc210293428"/>
      <w:bookmarkEnd w:id="139"/>
      <w:r w:rsidRPr="001B725A">
        <w:t>Shipboard Navigation System Architecture</w:t>
      </w:r>
      <w:bookmarkEnd w:id="140"/>
    </w:p>
    <w:p w14:paraId="06F2FB1A" w14:textId="77777777" w:rsidR="001B725A" w:rsidRPr="001B725A" w:rsidRDefault="001B725A" w:rsidP="001B725A">
      <w:pPr>
        <w:pStyle w:val="Heading2separationline"/>
      </w:pPr>
    </w:p>
    <w:p w14:paraId="2006DBB2" w14:textId="7F3FE64F" w:rsidR="00335F64" w:rsidRDefault="00380545" w:rsidP="00B27532">
      <w:pPr>
        <w:pStyle w:val="Leipteksti"/>
      </w:pPr>
      <w:r>
        <w:t>Related to its e-navigation initiative</w:t>
      </w:r>
      <w:r w:rsidR="00161C2C">
        <w:t>, IMO has identified the need t</w:t>
      </w:r>
      <w:r w:rsidR="00EF3453">
        <w:t>o ensure effective decision-making and safe navigation by the bridge team</w:t>
      </w:r>
      <w:r w:rsidR="004B604C">
        <w:t xml:space="preserve"> and</w:t>
      </w:r>
      <w:r w:rsidR="00EF3453">
        <w:t xml:space="preserve"> the proper integration and presentation of information received. In full recognition of this, IMO, over the past two decades, has extensively addressed the harmonisation</w:t>
      </w:r>
      <w:r w:rsidR="008E04B1">
        <w:t xml:space="preserve"> and standardization</w:t>
      </w:r>
      <w:r w:rsidR="00EF3453">
        <w:t xml:space="preserve"> of a ship’s bridge layout in general, but also down to the harmonisation of symbols on navigational displays.</w:t>
      </w:r>
    </w:p>
    <w:p w14:paraId="1AD72F6B" w14:textId="57FA197C" w:rsidR="00EF3453" w:rsidRDefault="00EF3453" w:rsidP="006E08B2">
      <w:pPr>
        <w:pStyle w:val="Leipteksti"/>
      </w:pPr>
      <w:r>
        <w:t>Th</w:t>
      </w:r>
      <w:r w:rsidR="00335F64">
        <w:t>e</w:t>
      </w:r>
      <w:r>
        <w:t xml:space="preserve"> generic shipboard navigation system architecture</w:t>
      </w:r>
      <w:r w:rsidR="00547453">
        <w:t xml:space="preserve"> (</w:t>
      </w:r>
      <w:r w:rsidR="00C8396C">
        <w:fldChar w:fldCharType="begin"/>
      </w:r>
      <w:r w:rsidR="00C8396C">
        <w:instrText xml:space="preserve"> REF _Ref190867982 \r \h </w:instrText>
      </w:r>
      <w:r w:rsidR="00C8396C">
        <w:fldChar w:fldCharType="separate"/>
      </w:r>
      <w:r w:rsidR="003434F8">
        <w:t>Figure 12</w:t>
      </w:r>
      <w:r w:rsidR="00C8396C">
        <w:fldChar w:fldCharType="end"/>
      </w:r>
      <w:r w:rsidR="00547453">
        <w:t>)</w:t>
      </w:r>
      <w:r>
        <w:t xml:space="preserve"> is structured hierarchically in three functional layers in the vertical dimension, which are from bottom to top:</w:t>
      </w:r>
    </w:p>
    <w:p w14:paraId="4C42E36D" w14:textId="69CCBAED" w:rsidR="00EF3453" w:rsidRPr="003D788D" w:rsidRDefault="00EF3453" w:rsidP="001B725A">
      <w:pPr>
        <w:pStyle w:val="Bullet1"/>
        <w:rPr>
          <w:iCs/>
        </w:rPr>
      </w:pPr>
      <w:r w:rsidRPr="003D788D">
        <w:rPr>
          <w:iCs/>
        </w:rPr>
        <w:t xml:space="preserve">Sensor / Source Layer: </w:t>
      </w:r>
      <w:r w:rsidR="00BE6F59" w:rsidRPr="003D788D">
        <w:rPr>
          <w:iCs/>
        </w:rPr>
        <w:t>Including</w:t>
      </w:r>
      <w:r w:rsidRPr="003D788D">
        <w:rPr>
          <w:iCs/>
        </w:rPr>
        <w:t xml:space="preserve"> shipboard sensors</w:t>
      </w:r>
      <w:r w:rsidR="00902480" w:rsidRPr="003D788D">
        <w:rPr>
          <w:iCs/>
        </w:rPr>
        <w:t>,</w:t>
      </w:r>
      <w:r w:rsidRPr="003D788D">
        <w:rPr>
          <w:iCs/>
        </w:rPr>
        <w:t xml:space="preserve"> the pre-processing entities for their data</w:t>
      </w:r>
      <w:r w:rsidR="00902480" w:rsidRPr="003D788D">
        <w:rPr>
          <w:iCs/>
        </w:rPr>
        <w:t xml:space="preserve"> and the</w:t>
      </w:r>
      <w:r w:rsidRPr="003D788D">
        <w:rPr>
          <w:iCs/>
        </w:rPr>
        <w:t xml:space="preserve"> radio communication front ends to the physical radio links. This layer provides the technical interfacing to the physical and operational environment of the ship.</w:t>
      </w:r>
    </w:p>
    <w:p w14:paraId="3D1BB858" w14:textId="26D62100" w:rsidR="00EF3453" w:rsidRPr="003D788D" w:rsidRDefault="00EF3453" w:rsidP="001B725A">
      <w:pPr>
        <w:pStyle w:val="Bullet1"/>
        <w:rPr>
          <w:iCs/>
        </w:rPr>
      </w:pPr>
      <w:r w:rsidRPr="003D788D">
        <w:rPr>
          <w:iCs/>
        </w:rPr>
        <w:t xml:space="preserve">Data Processing Layer: </w:t>
      </w:r>
      <w:r w:rsidR="0034210D" w:rsidRPr="003D788D">
        <w:rPr>
          <w:iCs/>
        </w:rPr>
        <w:t>S</w:t>
      </w:r>
      <w:r w:rsidRPr="003D788D">
        <w:rPr>
          <w:iCs/>
        </w:rPr>
        <w:t>pecialised in processing, storing, and retrieving data relevant for the navigation of the ship, including the selection, filtering, and routing of the available physical radio communication links as well as the handling of all relevant alerts from navigational systems but also from other bridge equipment as received from Bridge Alert Management (BAM).</w:t>
      </w:r>
    </w:p>
    <w:p w14:paraId="6B7BE973" w14:textId="1366EED2" w:rsidR="00EF3453" w:rsidRPr="003D788D" w:rsidRDefault="00EF3453" w:rsidP="001B725A">
      <w:pPr>
        <w:pStyle w:val="Bullet1"/>
        <w:rPr>
          <w:iCs/>
        </w:rPr>
      </w:pPr>
      <w:r w:rsidRPr="003D788D">
        <w:rPr>
          <w:iCs/>
        </w:rPr>
        <w:t>Operational Layer: This layer provides the HMI to the bridge team to support their navigational tasks as indicated.</w:t>
      </w:r>
    </w:p>
    <w:p w14:paraId="0BB7C6AF" w14:textId="77777777" w:rsidR="00EF3453" w:rsidRDefault="00EF3453" w:rsidP="00EF3453">
      <w:pPr>
        <w:spacing w:after="120"/>
        <w:jc w:val="both"/>
      </w:pPr>
    </w:p>
    <w:p w14:paraId="244DDC40" w14:textId="09356A64" w:rsidR="00EF3453" w:rsidRDefault="00EF3453" w:rsidP="00254146">
      <w:pPr>
        <w:pStyle w:val="Leipteksti"/>
        <w:jc w:val="center"/>
        <w:rPr>
          <w:highlight w:val="yellow"/>
        </w:rPr>
      </w:pPr>
      <w:r>
        <w:rPr>
          <w:noProof/>
          <w:lang w:val="de-DE" w:eastAsia="de-DE"/>
        </w:rPr>
        <w:lastRenderedPageBreak/>
        <w:drawing>
          <wp:inline distT="0" distB="0" distL="0" distR="0" wp14:anchorId="38937005" wp14:editId="0B3D3341">
            <wp:extent cx="5514975" cy="4026535"/>
            <wp:effectExtent l="0" t="0" r="0" b="0"/>
            <wp:docPr id="55" name="Grafik 55" descr="Z:\_____Entwurfsbereich\ACCSEAS_e-Navigation_Architecture_Report\_Beitraege\20120321_GermanContributionGenericShipboard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Z:\_____Entwurfsbereich\ACCSEAS_e-Navigation_Architecture_Report\_Beitraege\20120321_GermanContributionGenericShipboardArchitectur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519978" cy="4030551"/>
                    </a:xfrm>
                    <a:prstGeom prst="rect">
                      <a:avLst/>
                    </a:prstGeom>
                    <a:noFill/>
                    <a:ln>
                      <a:noFill/>
                    </a:ln>
                  </pic:spPr>
                </pic:pic>
              </a:graphicData>
            </a:graphic>
          </wp:inline>
        </w:drawing>
      </w:r>
    </w:p>
    <w:p w14:paraId="5A075153" w14:textId="2A1965E9" w:rsidR="00EF3453" w:rsidRDefault="00211F63" w:rsidP="001B725A">
      <w:pPr>
        <w:pStyle w:val="Figurecaption"/>
      </w:pPr>
      <w:bookmarkStart w:id="141" w:name="_Ref190867982"/>
      <w:bookmarkStart w:id="142" w:name="_Toc210293220"/>
      <w:r>
        <w:t>G</w:t>
      </w:r>
      <w:r w:rsidR="00EF3453">
        <w:t>eneric shipboard navigation system architecture in the context of e-navigation</w:t>
      </w:r>
      <w:bookmarkEnd w:id="141"/>
      <w:bookmarkEnd w:id="142"/>
      <w:r w:rsidR="00EF3453">
        <w:t xml:space="preserve"> </w:t>
      </w:r>
    </w:p>
    <w:p w14:paraId="7AD2DFAD" w14:textId="1FA74FF0" w:rsidR="00EF3453" w:rsidRDefault="00EF3453" w:rsidP="00D64FCE">
      <w:pPr>
        <w:pStyle w:val="Leipteksti"/>
      </w:pPr>
    </w:p>
    <w:p w14:paraId="1E9B30C5" w14:textId="70B273EA" w:rsidR="00EF3453" w:rsidRDefault="00EF3453" w:rsidP="00E46AF1">
      <w:pPr>
        <w:pStyle w:val="Otsikko3"/>
      </w:pPr>
      <w:bookmarkStart w:id="143" w:name="_Toc210293429"/>
      <w:r w:rsidRPr="000741B4">
        <w:t>The Common Shore</w:t>
      </w:r>
      <w:r w:rsidR="00402D8D">
        <w:t>-based</w:t>
      </w:r>
      <w:r w:rsidRPr="000741B4">
        <w:t xml:space="preserve"> System Architecture</w:t>
      </w:r>
      <w:bookmarkEnd w:id="143"/>
    </w:p>
    <w:p w14:paraId="6902A583" w14:textId="77777777" w:rsidR="000741B4" w:rsidRPr="000741B4" w:rsidRDefault="000741B4" w:rsidP="000741B4">
      <w:pPr>
        <w:pStyle w:val="Heading2separationline"/>
      </w:pPr>
    </w:p>
    <w:p w14:paraId="315492CB" w14:textId="5D5E9DF0" w:rsidR="00EF3453" w:rsidRDefault="00EF3453" w:rsidP="007A2A4A">
      <w:pPr>
        <w:pStyle w:val="Leipteksti"/>
      </w:pPr>
      <w:r>
        <w:t xml:space="preserve">As a consequence of the adoption of the overarching architecture for e-navigation by IMO, the need emerged to have an internationally harmonised eco-system for technical shore systems in place capable of seamlessly incorporating new functionalities stemming from e-navigation as well as operating and further developing classic services, while specifically taking into account the demands of long-term technical operation. </w:t>
      </w:r>
    </w:p>
    <w:p w14:paraId="149043C0" w14:textId="4BE9E8DB" w:rsidR="00EF3453" w:rsidRDefault="00EF3453" w:rsidP="007A2A4A">
      <w:pPr>
        <w:pStyle w:val="Leipteksti"/>
      </w:pPr>
      <w:r>
        <w:t xml:space="preserve">Hence, IALA started with the development of a </w:t>
      </w:r>
      <w:r w:rsidR="00DC7482">
        <w:t>Common Shore-base</w:t>
      </w:r>
      <w:r w:rsidR="00210F59">
        <w:t>d</w:t>
      </w:r>
      <w:r w:rsidR="00DC7482">
        <w:t xml:space="preserve"> System Architecture (CSSA)</w:t>
      </w:r>
      <w:r w:rsidR="00DC7482" w:rsidDel="00842DFC">
        <w:t xml:space="preserve"> </w:t>
      </w:r>
      <w:r>
        <w:t>both in a broad generic sense and in a sense of a more specific architectural solution</w:t>
      </w:r>
      <w:r w:rsidR="00327DDC">
        <w:t xml:space="preserve"> </w:t>
      </w:r>
      <w:r w:rsidR="003C6118">
        <w:fldChar w:fldCharType="begin"/>
      </w:r>
      <w:r w:rsidR="003C6118">
        <w:instrText xml:space="preserve"> REF _Ref175936040 \r \h </w:instrText>
      </w:r>
      <w:r w:rsidR="003C6118">
        <w:fldChar w:fldCharType="separate"/>
      </w:r>
      <w:r w:rsidR="003434F8">
        <w:t>[20]</w:t>
      </w:r>
      <w:r w:rsidR="003C6118">
        <w:fldChar w:fldCharType="end"/>
      </w:r>
      <w:r w:rsidR="003C6118">
        <w:fldChar w:fldCharType="begin"/>
      </w:r>
      <w:r w:rsidR="003C6118">
        <w:instrText xml:space="preserve"> REF _Ref175936054 \r \h </w:instrText>
      </w:r>
      <w:r w:rsidR="003C6118">
        <w:fldChar w:fldCharType="separate"/>
      </w:r>
      <w:r w:rsidR="003434F8">
        <w:t>[21]</w:t>
      </w:r>
      <w:r w:rsidR="003C6118">
        <w:fldChar w:fldCharType="end"/>
      </w:r>
      <w:r>
        <w:t xml:space="preserve">. IALA’s work in this regard </w:t>
      </w:r>
      <w:r w:rsidR="003914FF">
        <w:t>support</w:t>
      </w:r>
      <w:r>
        <w:t xml:space="preserve"> its members, most often national authorities, that deploy and operate shore systems or technical services</w:t>
      </w:r>
      <w:r w:rsidR="00C25ACD">
        <w:t xml:space="preserve"> </w:t>
      </w:r>
      <w:r>
        <w:t xml:space="preserve">ranging from visual aids-to-navigation via PNT and radio communication services to VTS and need to continue to do so even with </w:t>
      </w:r>
      <w:r w:rsidR="00AE6C86">
        <w:t xml:space="preserve">increased digitalization and </w:t>
      </w:r>
      <w:r>
        <w:t>the advent of new technologies.</w:t>
      </w:r>
    </w:p>
    <w:p w14:paraId="7D83D398" w14:textId="2CF0D40E" w:rsidR="00EF3453" w:rsidRDefault="00EF3453" w:rsidP="000E2F19">
      <w:pPr>
        <w:pStyle w:val="Leipteksti"/>
      </w:pPr>
      <w:r>
        <w:t xml:space="preserve">The necessary architectural framework is a </w:t>
      </w:r>
      <w:r w:rsidR="005E18CC" w:rsidRPr="005E18CC">
        <w:t>three</w:t>
      </w:r>
      <w:r w:rsidRPr="005E18CC">
        <w:t>-layered</w:t>
      </w:r>
      <w:r>
        <w:t xml:space="preserve"> service-oriented architecture geared towards the data/information flow implied by the overarching e-navigation architecture and therefore functionally similar to the three-layered shipboard navigation system architecture. The </w:t>
      </w:r>
      <w:r w:rsidR="00653816">
        <w:t>top-level</w:t>
      </w:r>
      <w:r>
        <w:t xml:space="preserve"> structure of the CSSA is illustrated in </w:t>
      </w:r>
      <w:r w:rsidR="00350A59">
        <w:fldChar w:fldCharType="begin"/>
      </w:r>
      <w:r w:rsidR="00350A59">
        <w:instrText xml:space="preserve"> REF _Ref190868020 \r \h </w:instrText>
      </w:r>
      <w:r w:rsidR="00350A59">
        <w:fldChar w:fldCharType="separate"/>
      </w:r>
      <w:r w:rsidR="003434F8">
        <w:t>Figure 13</w:t>
      </w:r>
      <w:r w:rsidR="00350A59">
        <w:fldChar w:fldCharType="end"/>
      </w:r>
      <w:r>
        <w:t>, where the arrows indicate data/information flow between its different functional components.</w:t>
      </w:r>
    </w:p>
    <w:p w14:paraId="43B55873" w14:textId="77777777" w:rsidR="001674BB" w:rsidRDefault="001674BB" w:rsidP="000E2F19">
      <w:pPr>
        <w:pStyle w:val="Leipteksti"/>
        <w:rPr>
          <w:highlight w:val="yellow"/>
        </w:rPr>
      </w:pPr>
    </w:p>
    <w:p w14:paraId="12B47992" w14:textId="77777777" w:rsidR="00EF3453" w:rsidRDefault="00EF3453" w:rsidP="000E2F19">
      <w:pPr>
        <w:pStyle w:val="Leipteksti"/>
        <w:jc w:val="center"/>
        <w:rPr>
          <w:szCs w:val="24"/>
        </w:rPr>
      </w:pPr>
      <w:r>
        <w:rPr>
          <w:rFonts w:ascii="Arial" w:hAnsi="Arial"/>
          <w:sz w:val="20"/>
          <w:szCs w:val="24"/>
        </w:rPr>
        <w:object w:dxaOrig="8626" w:dyaOrig="5896" w14:anchorId="25AD1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94.65pt" o:ole="">
            <v:imagedata r:id="rId43" o:title=""/>
          </v:shape>
          <o:OLEObject Type="Embed" ProgID="Visio.Drawing.11" ShapeID="_x0000_i1025" DrawAspect="Content" ObjectID="_1820928104" r:id="rId44"/>
        </w:object>
      </w:r>
    </w:p>
    <w:p w14:paraId="30A895BB" w14:textId="76CE0C0C" w:rsidR="00EF3453" w:rsidRPr="003D788D" w:rsidRDefault="00EF3453" w:rsidP="007A2A4A">
      <w:pPr>
        <w:pStyle w:val="Figurecaption"/>
      </w:pPr>
      <w:bookmarkStart w:id="144" w:name="_Ref190868020"/>
      <w:bookmarkStart w:id="145" w:name="_Toc210293221"/>
      <w:r w:rsidRPr="003D788D">
        <w:rPr>
          <w:snapToGrid w:val="0"/>
        </w:rPr>
        <w:t>Structural overview on Common Shore-based System Architecture (CSSA)</w:t>
      </w:r>
      <w:bookmarkEnd w:id="144"/>
      <w:r w:rsidR="00E52157">
        <w:t>.</w:t>
      </w:r>
      <w:bookmarkEnd w:id="145"/>
    </w:p>
    <w:p w14:paraId="5D3F936D" w14:textId="175EC73C" w:rsidR="003D788D" w:rsidRPr="003D788D" w:rsidRDefault="00EF3453" w:rsidP="007A2A4A">
      <w:pPr>
        <w:pStyle w:val="Leipteksti"/>
      </w:pPr>
      <w:r w:rsidRPr="003D788D">
        <w:t xml:space="preserve">The </w:t>
      </w:r>
      <w:r w:rsidR="00E52157" w:rsidRPr="005D0199">
        <w:t>four</w:t>
      </w:r>
      <w:r w:rsidR="00E52157" w:rsidRPr="003D788D">
        <w:t xml:space="preserve"> </w:t>
      </w:r>
      <w:r w:rsidR="003D788D" w:rsidRPr="003D788D">
        <w:t xml:space="preserve">functional </w:t>
      </w:r>
      <w:r w:rsidR="005D0199">
        <w:t>services of CSSA</w:t>
      </w:r>
      <w:r w:rsidR="003D788D" w:rsidRPr="003D788D">
        <w:t xml:space="preserve"> are:</w:t>
      </w:r>
    </w:p>
    <w:p w14:paraId="65A37CC4" w14:textId="56802850" w:rsidR="00B13C67" w:rsidRDefault="00EF3453" w:rsidP="003D788D">
      <w:pPr>
        <w:pStyle w:val="Bullet1"/>
      </w:pPr>
      <w:r w:rsidRPr="003D788D">
        <w:t>Data Collection and Data Transfer services</w:t>
      </w:r>
      <w:r w:rsidR="00B13C67">
        <w:t>: I</w:t>
      </w:r>
      <w:r w:rsidRPr="003D788D">
        <w:t>nterfac</w:t>
      </w:r>
      <w:r w:rsidR="00B13C67">
        <w:t>ing</w:t>
      </w:r>
      <w:r w:rsidRPr="003D788D">
        <w:t xml:space="preserve"> with the waterway, including vessels,</w:t>
      </w:r>
      <w:r w:rsidR="007753C5" w:rsidRPr="003D788D">
        <w:t xml:space="preserve"> AtoNs</w:t>
      </w:r>
      <w:r w:rsidRPr="003D788D">
        <w:t xml:space="preserve"> and the physical environment.</w:t>
      </w:r>
    </w:p>
    <w:p w14:paraId="6C869C1C" w14:textId="0D97754F" w:rsidR="00BE120F" w:rsidRDefault="00B13C67" w:rsidP="003D788D">
      <w:pPr>
        <w:pStyle w:val="Bullet1"/>
      </w:pPr>
      <w:r w:rsidRPr="003D788D">
        <w:t>Value-Added Data Processing services</w:t>
      </w:r>
      <w:r>
        <w:t xml:space="preserve">: </w:t>
      </w:r>
      <w:r w:rsidR="00BD5604">
        <w:t>P</w:t>
      </w:r>
      <w:r w:rsidR="00EF3453" w:rsidRPr="003D788D">
        <w:t>re-process</w:t>
      </w:r>
      <w:r w:rsidR="00BD5604">
        <w:t>ing</w:t>
      </w:r>
      <w:r w:rsidR="00EF3453" w:rsidRPr="003D788D">
        <w:t>, evaluat</w:t>
      </w:r>
      <w:r w:rsidR="00BD5604">
        <w:t>ing</w:t>
      </w:r>
      <w:r w:rsidR="00EF3453" w:rsidRPr="003D788D">
        <w:t xml:space="preserve"> and stor</w:t>
      </w:r>
      <w:r w:rsidR="00BD5604">
        <w:t>ing data</w:t>
      </w:r>
      <w:r w:rsidR="00EF3453" w:rsidRPr="003D788D">
        <w:t>. The data/information core of the CSSA.</w:t>
      </w:r>
    </w:p>
    <w:p w14:paraId="632B1EAD" w14:textId="42CD3ABD" w:rsidR="000B0191" w:rsidRDefault="00EF3453" w:rsidP="003D788D">
      <w:pPr>
        <w:pStyle w:val="Bullet1"/>
      </w:pPr>
      <w:r w:rsidRPr="003D788D">
        <w:t xml:space="preserve">Gateway </w:t>
      </w:r>
      <w:r w:rsidR="005D0199">
        <w:t>s</w:t>
      </w:r>
      <w:r w:rsidRPr="003D788D">
        <w:t>ervice</w:t>
      </w:r>
      <w:r w:rsidR="00BE120F">
        <w:t xml:space="preserve">: </w:t>
      </w:r>
      <w:r w:rsidR="000B0191">
        <w:t xml:space="preserve">Allowing </w:t>
      </w:r>
      <w:r w:rsidRPr="003D788D">
        <w:t xml:space="preserve">data </w:t>
      </w:r>
      <w:r w:rsidR="000B0191">
        <w:t>to</w:t>
      </w:r>
      <w:r w:rsidRPr="003D788D">
        <w:t xml:space="preserve"> be exchanged with systems of other shore-based stakeholders and with any kind of external information and/or telecommunications or internet providers.</w:t>
      </w:r>
    </w:p>
    <w:p w14:paraId="0B2E4BB4" w14:textId="53A299E3" w:rsidR="00EF3453" w:rsidRDefault="00EF3453" w:rsidP="00CC1A78">
      <w:pPr>
        <w:pStyle w:val="Bullet1"/>
      </w:pPr>
      <w:r w:rsidRPr="003D788D">
        <w:t>The User Interaction Services</w:t>
      </w:r>
      <w:r w:rsidR="000B0191">
        <w:t>: P</w:t>
      </w:r>
      <w:r w:rsidRPr="003D788D">
        <w:t>rovid</w:t>
      </w:r>
      <w:r w:rsidR="007745BC">
        <w:t>ing</w:t>
      </w:r>
      <w:r w:rsidRPr="003D788D">
        <w:t xml:space="preserve"> the HMI to the primary users of the CSSA, namely those operators in centres operated by authorities that also operate the shore system.</w:t>
      </w:r>
    </w:p>
    <w:p w14:paraId="48026B1D" w14:textId="5D4ACBB4" w:rsidR="00EF3453" w:rsidRDefault="00EF3453" w:rsidP="0038214D">
      <w:pPr>
        <w:pStyle w:val="Otsikko2"/>
      </w:pPr>
      <w:bookmarkStart w:id="146" w:name="_Toc210293430"/>
      <w:r w:rsidRPr="0038214D">
        <w:t>The Maritime Architecture Framework</w:t>
      </w:r>
      <w:bookmarkEnd w:id="146"/>
    </w:p>
    <w:p w14:paraId="5E7C69A1" w14:textId="77777777" w:rsidR="0038214D" w:rsidRPr="0038214D" w:rsidRDefault="0038214D" w:rsidP="0038214D">
      <w:pPr>
        <w:pStyle w:val="Heading2separationline"/>
      </w:pPr>
    </w:p>
    <w:p w14:paraId="38667F03" w14:textId="389DF281" w:rsidR="00EF3453" w:rsidRPr="00E979FE" w:rsidRDefault="00767238" w:rsidP="0038214D">
      <w:pPr>
        <w:pStyle w:val="Leipteksti"/>
      </w:pPr>
      <w:r w:rsidRPr="00E979FE">
        <w:t>T</w:t>
      </w:r>
      <w:r w:rsidR="00EF3453" w:rsidRPr="00E979FE">
        <w:t xml:space="preserve">he </w:t>
      </w:r>
      <w:r w:rsidR="00F17AE2" w:rsidRPr="00E979FE">
        <w:t xml:space="preserve">previous </w:t>
      </w:r>
      <w:r w:rsidR="00EF3453" w:rsidRPr="00E979FE">
        <w:t xml:space="preserve">architectural considerations focussed on technically oriented architectures with the intent in mind to provide places for new technologies to be plugged in seamlessly. </w:t>
      </w:r>
      <w:r w:rsidR="00973034" w:rsidRPr="00E979FE">
        <w:t>However, t</w:t>
      </w:r>
      <w:r w:rsidR="00EF3453" w:rsidRPr="00E979FE">
        <w:t>echnology and technical services employing them are always embedded in socio-technical systems</w:t>
      </w:r>
      <w:r w:rsidR="009B07CD" w:rsidRPr="00E979FE">
        <w:t>.</w:t>
      </w:r>
      <w:r w:rsidR="00EF3453" w:rsidRPr="00E979FE">
        <w:t xml:space="preserve"> </w:t>
      </w:r>
      <w:r w:rsidR="005E1C6A" w:rsidRPr="00E979FE">
        <w:t>Th</w:t>
      </w:r>
      <w:r w:rsidR="00B277F3" w:rsidRPr="00E979FE">
        <w:t xml:space="preserve">is </w:t>
      </w:r>
      <w:r w:rsidR="00312F5B" w:rsidRPr="00E979FE">
        <w:t xml:space="preserve">leads to requirement for </w:t>
      </w:r>
      <w:r w:rsidR="00EF3453" w:rsidRPr="00E979FE">
        <w:t xml:space="preserve">an </w:t>
      </w:r>
      <w:r w:rsidR="00AA575F" w:rsidRPr="00E979FE">
        <w:t xml:space="preserve">additional </w:t>
      </w:r>
      <w:r w:rsidR="00EF3453" w:rsidRPr="00E979FE">
        <w:t xml:space="preserve">architectural framework that would allow business, operational and technical perspectives </w:t>
      </w:r>
      <w:r w:rsidR="00DE26DD">
        <w:t xml:space="preserve">of the waterway domain to </w:t>
      </w:r>
      <w:r w:rsidR="00EF3453" w:rsidRPr="00E979FE">
        <w:t>be brought together within the socio-technical system background</w:t>
      </w:r>
      <w:r w:rsidR="00F30254">
        <w:t xml:space="preserve"> and allowing</w:t>
      </w:r>
      <w:r w:rsidR="009F08E0">
        <w:t>:</w:t>
      </w:r>
    </w:p>
    <w:p w14:paraId="4F235AA6" w14:textId="176E3D28" w:rsidR="00EF3453" w:rsidRDefault="00EF3453" w:rsidP="0038214D">
      <w:pPr>
        <w:pStyle w:val="Bullet1"/>
      </w:pPr>
      <w:r w:rsidRPr="002114A9">
        <w:rPr>
          <w:iCs/>
        </w:rPr>
        <w:t>targeted harmonisation of existing but potentially even conflicting documents</w:t>
      </w:r>
      <w:r w:rsidRPr="003F6264">
        <w:rPr>
          <w:iCs/>
        </w:rPr>
        <w:t xml:space="preserve"> which have often been developed by different stakeholder domains over a time period but have never before been brought into contact with each other;</w:t>
      </w:r>
    </w:p>
    <w:p w14:paraId="1A5973DD" w14:textId="05EB6A19" w:rsidR="00EF3453" w:rsidRPr="003F6264" w:rsidRDefault="00EF3453" w:rsidP="0038214D">
      <w:pPr>
        <w:pStyle w:val="Bullet1"/>
        <w:rPr>
          <w:iCs/>
        </w:rPr>
      </w:pPr>
      <w:r w:rsidRPr="002114A9">
        <w:rPr>
          <w:iCs/>
        </w:rPr>
        <w:t>targeted development of missing documents</w:t>
      </w:r>
      <w:r w:rsidRPr="003F6264">
        <w:rPr>
          <w:iCs/>
        </w:rPr>
        <w:t xml:space="preserve"> to cover </w:t>
      </w:r>
      <w:r w:rsidR="00914D23">
        <w:rPr>
          <w:iCs/>
        </w:rPr>
        <w:t>gaps</w:t>
      </w:r>
      <w:r w:rsidRPr="003F6264">
        <w:rPr>
          <w:iCs/>
        </w:rPr>
        <w:t>.</w:t>
      </w:r>
    </w:p>
    <w:p w14:paraId="74BEABCA" w14:textId="751CC966" w:rsidR="00EF3453" w:rsidRDefault="00A25456" w:rsidP="0038214D">
      <w:pPr>
        <w:pStyle w:val="Leipteksti"/>
      </w:pPr>
      <w:r>
        <w:t>The</w:t>
      </w:r>
      <w:r w:rsidR="00EF3453">
        <w:t xml:space="preserve"> framework </w:t>
      </w:r>
      <w:r w:rsidR="00D270B6">
        <w:t xml:space="preserve">architecture </w:t>
      </w:r>
      <w:r w:rsidR="008E7B88">
        <w:t xml:space="preserve">provides </w:t>
      </w:r>
      <w:r w:rsidR="008E7B88" w:rsidRPr="008E7B88">
        <w:t xml:space="preserve">a standardised methodology to analyse, design, compare and discuss different maritime IT-architectures and socio-technical systems, including related regulations within their </w:t>
      </w:r>
      <w:r w:rsidR="008E7B88" w:rsidRPr="008E7B88">
        <w:lastRenderedPageBreak/>
        <w:t>(envisioned) maritime context, in a consistent and harmonised way.</w:t>
      </w:r>
      <w:r w:rsidR="00D270B6">
        <w:t xml:space="preserve"> The framework </w:t>
      </w:r>
      <w:r w:rsidR="00EF3453">
        <w:t xml:space="preserve">architecture in general </w:t>
      </w:r>
      <w:r w:rsidR="00406137">
        <w:t xml:space="preserve">provides </w:t>
      </w:r>
      <w:r w:rsidR="00EF3453">
        <w:t>a means to overcome silos</w:t>
      </w:r>
      <w:r w:rsidR="009F42DB">
        <w:t xml:space="preserve"> and identify overlaps or gaps </w:t>
      </w:r>
      <w:r w:rsidR="00EF3453">
        <w:t xml:space="preserve">within the socio-technical system under </w:t>
      </w:r>
      <w:r w:rsidR="003D7D86">
        <w:t>consideration and</w:t>
      </w:r>
      <w:r w:rsidR="00EF3453">
        <w:t xml:space="preserve"> is thus required to achieve any higher </w:t>
      </w:r>
      <w:r w:rsidR="003D7D86">
        <w:t>di</w:t>
      </w:r>
      <w:r w:rsidR="00AA3E2E">
        <w:t>gi</w:t>
      </w:r>
      <w:r w:rsidR="003D7D86">
        <w:t xml:space="preserve">talisation level </w:t>
      </w:r>
      <w:r w:rsidR="00EF3453">
        <w:t xml:space="preserve">than </w:t>
      </w:r>
      <w:r w:rsidR="00DB63BB" w:rsidRPr="005A10E0">
        <w:t>just digi</w:t>
      </w:r>
      <w:r w:rsidR="005A10E0" w:rsidRPr="005A10E0">
        <w:t>tised information</w:t>
      </w:r>
      <w:r w:rsidR="00EF3453">
        <w:t>.</w:t>
      </w:r>
    </w:p>
    <w:p w14:paraId="4E740A85" w14:textId="41865E05" w:rsidR="00EF3453" w:rsidRPr="009A1FCF" w:rsidRDefault="00832486" w:rsidP="009A1FCF">
      <w:pPr>
        <w:pStyle w:val="Otsikko3"/>
      </w:pPr>
      <w:bookmarkStart w:id="147" w:name="_Toc210293431"/>
      <w:commentRangeStart w:id="148"/>
      <w:r w:rsidRPr="009A1FCF">
        <w:t>RAMI cube framework architecture</w:t>
      </w:r>
      <w:commentRangeEnd w:id="148"/>
      <w:r w:rsidR="00324159">
        <w:rPr>
          <w:rStyle w:val="Kommentinviite"/>
          <w:rFonts w:asciiTheme="minorHAnsi" w:eastAsiaTheme="minorHAnsi" w:hAnsiTheme="minorHAnsi" w:cstheme="minorBidi"/>
          <w:b w:val="0"/>
          <w:bCs w:val="0"/>
          <w:smallCaps w:val="0"/>
          <w:color w:val="auto"/>
        </w:rPr>
        <w:commentReference w:id="148"/>
      </w:r>
      <w:bookmarkEnd w:id="147"/>
    </w:p>
    <w:p w14:paraId="278B5B61" w14:textId="421AC9EE" w:rsidR="00EF3453" w:rsidRPr="0016627A" w:rsidRDefault="00EF3453" w:rsidP="00B9450E">
      <w:pPr>
        <w:pStyle w:val="Leipteksti"/>
      </w:pPr>
      <w:r w:rsidRPr="0016627A">
        <w:t xml:space="preserve">The Reference Architecture Model for Industry 4.0 (RAMI) has been defined by the Industry 4.0 </w:t>
      </w:r>
      <w:r w:rsidR="004D7F00" w:rsidRPr="0016627A">
        <w:t>-</w:t>
      </w:r>
      <w:r w:rsidRPr="0016627A">
        <w:t xml:space="preserve">initiative by </w:t>
      </w:r>
      <w:r w:rsidRPr="00514413">
        <w:t>bringing together</w:t>
      </w:r>
      <w:r w:rsidRPr="0016627A">
        <w:t xml:space="preserve"> previously existing IEC standards on </w:t>
      </w:r>
      <w:r w:rsidRPr="00514413">
        <w:t>Life Cycle Value Stream</w:t>
      </w:r>
      <w:r w:rsidR="005A1E48">
        <w:t xml:space="preserve"> </w:t>
      </w:r>
      <w:r w:rsidR="005A1E48">
        <w:fldChar w:fldCharType="begin"/>
      </w:r>
      <w:r w:rsidR="005A1E48">
        <w:instrText xml:space="preserve"> REF _Ref199486125 \r \h </w:instrText>
      </w:r>
      <w:r w:rsidR="005A1E48">
        <w:fldChar w:fldCharType="separate"/>
      </w:r>
      <w:r w:rsidR="003434F8">
        <w:t>[22]</w:t>
      </w:r>
      <w:r w:rsidR="005A1E48">
        <w:fldChar w:fldCharType="end"/>
      </w:r>
      <w:r w:rsidRPr="0016627A">
        <w:t xml:space="preserve"> and on </w:t>
      </w:r>
      <w:r w:rsidRPr="00514413">
        <w:t>Hierarchy levels</w:t>
      </w:r>
      <w:r w:rsidRPr="0016627A">
        <w:t xml:space="preserve"> </w:t>
      </w:r>
      <w:r w:rsidR="009D190A">
        <w:fldChar w:fldCharType="begin"/>
      </w:r>
      <w:r w:rsidR="009D190A">
        <w:instrText xml:space="preserve"> REF _Ref199486145 \r \h </w:instrText>
      </w:r>
      <w:r w:rsidR="009D190A">
        <w:fldChar w:fldCharType="separate"/>
      </w:r>
      <w:r w:rsidR="003434F8">
        <w:t>[23]</w:t>
      </w:r>
      <w:r w:rsidR="009D190A">
        <w:fldChar w:fldCharType="end"/>
      </w:r>
      <w:r w:rsidR="009D190A">
        <w:fldChar w:fldCharType="begin"/>
      </w:r>
      <w:r w:rsidR="009D190A">
        <w:instrText xml:space="preserve"> REF _Ref199486147 \r \h </w:instrText>
      </w:r>
      <w:r w:rsidR="009D190A">
        <w:fldChar w:fldCharType="separate"/>
      </w:r>
      <w:r w:rsidR="003434F8">
        <w:t>[24]</w:t>
      </w:r>
      <w:r w:rsidR="009D190A">
        <w:fldChar w:fldCharType="end"/>
      </w:r>
      <w:r w:rsidR="009D190A">
        <w:t xml:space="preserve"> </w:t>
      </w:r>
      <w:r w:rsidRPr="0016627A">
        <w:t xml:space="preserve">as two dimension in the RAMI cube, while the third dimension is represented by the </w:t>
      </w:r>
      <w:r w:rsidRPr="00514413">
        <w:t>different layers of interest</w:t>
      </w:r>
      <w:r w:rsidRPr="0016627A">
        <w:t>.</w:t>
      </w:r>
    </w:p>
    <w:p w14:paraId="283D5F32" w14:textId="51981958" w:rsidR="00EF3453" w:rsidRDefault="00EF3453" w:rsidP="00B9450E">
      <w:pPr>
        <w:pStyle w:val="Leipteksti"/>
      </w:pPr>
      <w:r>
        <w:t xml:space="preserve">The resulting three-dimensional architecture framework </w:t>
      </w:r>
      <w:r w:rsidR="00A700AB">
        <w:t>(</w:t>
      </w:r>
      <w:r w:rsidR="00A700AB">
        <w:fldChar w:fldCharType="begin"/>
      </w:r>
      <w:r w:rsidR="00A700AB">
        <w:instrText xml:space="preserve"> REF _Ref190868426 \r \h </w:instrText>
      </w:r>
      <w:r w:rsidR="00A700AB">
        <w:fldChar w:fldCharType="separate"/>
      </w:r>
      <w:r w:rsidR="003434F8">
        <w:t>Figure 14</w:t>
      </w:r>
      <w:r w:rsidR="00A700AB">
        <w:fldChar w:fldCharType="end"/>
      </w:r>
      <w:r w:rsidR="00A700AB">
        <w:t>)</w:t>
      </w:r>
      <w:r w:rsidR="0016627A">
        <w:t xml:space="preserve"> </w:t>
      </w:r>
      <w:r>
        <w:t xml:space="preserve">is capable of capturing all relevant aspects (and their documentations) of even the most complex socio-technical systems, such as manufacturing industry, Smart Grid networks, and with </w:t>
      </w:r>
      <w:r w:rsidR="00776DA7">
        <w:t>some adaptation</w:t>
      </w:r>
      <w:r w:rsidR="00FC1FB3">
        <w:t>, also to</w:t>
      </w:r>
      <w:r>
        <w:t xml:space="preserve"> the maritime transport domain.</w:t>
      </w:r>
    </w:p>
    <w:p w14:paraId="5579DB87" w14:textId="77777777" w:rsidR="00EF3453" w:rsidRDefault="00EF3453" w:rsidP="00B9450E">
      <w:pPr>
        <w:pStyle w:val="Leipteksti"/>
      </w:pPr>
    </w:p>
    <w:p w14:paraId="3EE7A621" w14:textId="77777777" w:rsidR="00EF3453" w:rsidRDefault="00EF3453" w:rsidP="00B9450E">
      <w:pPr>
        <w:pStyle w:val="Leipteksti"/>
        <w:jc w:val="center"/>
      </w:pPr>
      <w:r>
        <w:rPr>
          <w:noProof/>
          <w:lang w:val="de-DE" w:eastAsia="de-DE"/>
        </w:rPr>
        <w:drawing>
          <wp:inline distT="0" distB="0" distL="0" distR="0" wp14:anchorId="2B413F41" wp14:editId="01247D87">
            <wp:extent cx="5759450" cy="3215005"/>
            <wp:effectExtent l="0" t="0" r="0" b="444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59450" cy="3215107"/>
                    </a:xfrm>
                    <a:prstGeom prst="rect">
                      <a:avLst/>
                    </a:prstGeom>
                    <a:noFill/>
                    <a:ln>
                      <a:noFill/>
                    </a:ln>
                  </pic:spPr>
                </pic:pic>
              </a:graphicData>
            </a:graphic>
          </wp:inline>
        </w:drawing>
      </w:r>
    </w:p>
    <w:p w14:paraId="57DD22E4" w14:textId="2AF7C5EA" w:rsidR="00EF3453" w:rsidRDefault="00EF3453" w:rsidP="00B9450E">
      <w:pPr>
        <w:pStyle w:val="Figurecaption"/>
      </w:pPr>
      <w:bookmarkStart w:id="149" w:name="_Ref190868426"/>
      <w:bookmarkStart w:id="150" w:name="_Toc210293222"/>
      <w:r>
        <w:rPr>
          <w:snapToGrid w:val="0"/>
        </w:rPr>
        <w:t>Representation of Reference Architecture Industry 4.0 as a RAMI cube</w:t>
      </w:r>
      <w:bookmarkEnd w:id="149"/>
      <w:r w:rsidR="00FC1FB3">
        <w:rPr>
          <w:snapToGrid w:val="0"/>
        </w:rPr>
        <w:t>.</w:t>
      </w:r>
      <w:bookmarkEnd w:id="150"/>
    </w:p>
    <w:p w14:paraId="59907C0A" w14:textId="248DC736" w:rsidR="00EF3453" w:rsidRDefault="00EF3453" w:rsidP="00570FF9">
      <w:pPr>
        <w:pStyle w:val="Leipteksti"/>
      </w:pPr>
      <w:r>
        <w:t xml:space="preserve">The different </w:t>
      </w:r>
      <w:r w:rsidR="00E9508F">
        <w:t>dimensions o</w:t>
      </w:r>
      <w:r w:rsidR="00AE4364">
        <w:t xml:space="preserve">f the RAMI cube </w:t>
      </w:r>
      <w:r w:rsidR="00E26400">
        <w:t>have</w:t>
      </w:r>
      <w:r>
        <w:t xml:space="preserve"> the following meanings:</w:t>
      </w:r>
    </w:p>
    <w:p w14:paraId="16F3651A" w14:textId="297BEA4D" w:rsidR="00EF3453" w:rsidRDefault="00EF3453" w:rsidP="00570FF9">
      <w:pPr>
        <w:pStyle w:val="Bullet1"/>
      </w:pPr>
      <w:r>
        <w:rPr>
          <w:i/>
        </w:rPr>
        <w:t>Hierarchy Axis:</w:t>
      </w:r>
      <w:r>
        <w:t xml:space="preserve"> In the manufacturing industry, this axis shows the hierarchy from product, i.e. that entity the manufacturing industry bases its revenues on, up through various level of gaining even more control over the production process and its organisation to the enterprise level at large and even beyond into the (market) </w:t>
      </w:r>
      <w:r w:rsidR="00E451B0">
        <w:t>environment,</w:t>
      </w:r>
      <w:r>
        <w:t xml:space="preserve"> which is expected to be connected, thus being labelled Connected World. This axis is similarly present in all domains, although with different number of levels potentially and also with different names to the levels most likely.</w:t>
      </w:r>
    </w:p>
    <w:p w14:paraId="127A4547" w14:textId="3E702569" w:rsidR="00EF3453" w:rsidRDefault="00EF3453" w:rsidP="00570FF9">
      <w:pPr>
        <w:pStyle w:val="Bullet1"/>
      </w:pPr>
      <w:r>
        <w:rPr>
          <w:i/>
        </w:rPr>
        <w:t>Product Life Cycle Axis:</w:t>
      </w:r>
      <w:r>
        <w:t xml:space="preserve"> This describes the product’s life cycle from the first idea to the </w:t>
      </w:r>
      <w:r w:rsidR="0003603B">
        <w:t>phasing out</w:t>
      </w:r>
      <w:r>
        <w:t xml:space="preserve">. This axis it is the most </w:t>
      </w:r>
      <w:r w:rsidR="006D7D94">
        <w:t>domain specific</w:t>
      </w:r>
      <w:r>
        <w:t>. Therefore, it will be replaced by a different one once leaving the manufacturing industry for adaptation to a different domain.</w:t>
      </w:r>
    </w:p>
    <w:p w14:paraId="77C07C6C" w14:textId="55C03B60" w:rsidR="00EF3453" w:rsidRPr="00570FF9" w:rsidRDefault="00C876DE" w:rsidP="00570FF9">
      <w:pPr>
        <w:pStyle w:val="Bullet1"/>
        <w:rPr>
          <w:i/>
        </w:rPr>
      </w:pPr>
      <w:r>
        <w:rPr>
          <w:i/>
        </w:rPr>
        <w:t xml:space="preserve">Layers </w:t>
      </w:r>
      <w:r w:rsidR="00EF3453">
        <w:rPr>
          <w:i/>
        </w:rPr>
        <w:t xml:space="preserve">of </w:t>
      </w:r>
      <w:r w:rsidR="00C17BA4">
        <w:rPr>
          <w:i/>
        </w:rPr>
        <w:t>Interest</w:t>
      </w:r>
      <w:r w:rsidR="00EF3453">
        <w:rPr>
          <w:i/>
        </w:rPr>
        <w:t xml:space="preserve">: </w:t>
      </w:r>
      <w:r w:rsidR="00C17BA4">
        <w:t>A</w:t>
      </w:r>
      <w:r w:rsidR="00EF3453">
        <w:t>llows to capture the exact positions where digitalisation hits</w:t>
      </w:r>
      <w:r w:rsidR="00A86F90">
        <w:t xml:space="preserve">. </w:t>
      </w:r>
      <w:r w:rsidR="00E551D2">
        <w:t>It</w:t>
      </w:r>
      <w:r w:rsidR="00EF3453">
        <w:t xml:space="preserve"> shows, which </w:t>
      </w:r>
      <w:r w:rsidR="00E551D2">
        <w:t>l</w:t>
      </w:r>
      <w:r w:rsidR="006111E2">
        <w:t>ayers</w:t>
      </w:r>
      <w:r w:rsidR="00EF3453">
        <w:t xml:space="preserve"> will reside entirely in the digital domain</w:t>
      </w:r>
      <w:r w:rsidR="0067601D">
        <w:t>,</w:t>
      </w:r>
      <w:r w:rsidR="00EF3453">
        <w:t xml:space="preserve"> to the extreme of becoming digital twins</w:t>
      </w:r>
      <w:r w:rsidR="0067601D">
        <w:t>,</w:t>
      </w:r>
      <w:r w:rsidR="00EF3453">
        <w:t xml:space="preserve"> and which parts will always reside in the physical world only</w:t>
      </w:r>
      <w:r w:rsidR="00EC332B">
        <w:t xml:space="preserve"> (</w:t>
      </w:r>
      <w:r w:rsidR="00FF58E4">
        <w:fldChar w:fldCharType="begin"/>
      </w:r>
      <w:r w:rsidR="00FF58E4">
        <w:instrText xml:space="preserve"> REF _Ref190868459 \r \h </w:instrText>
      </w:r>
      <w:r w:rsidR="00FF58E4">
        <w:fldChar w:fldCharType="separate"/>
      </w:r>
      <w:r w:rsidR="003434F8">
        <w:t>Table 8</w:t>
      </w:r>
      <w:r w:rsidR="00FF58E4">
        <w:fldChar w:fldCharType="end"/>
      </w:r>
      <w:r w:rsidR="00EC332B">
        <w:t>)</w:t>
      </w:r>
      <w:r w:rsidR="00EF3453">
        <w:t>.</w:t>
      </w:r>
    </w:p>
    <w:p w14:paraId="777EDD9C" w14:textId="6A1F60D5" w:rsidR="00570FF9" w:rsidRDefault="00570FF9" w:rsidP="00691193">
      <w:pPr>
        <w:pStyle w:val="Tablecaption"/>
        <w:keepNext/>
      </w:pPr>
      <w:bookmarkStart w:id="151" w:name="_Ref190868459"/>
      <w:bookmarkStart w:id="152" w:name="_Toc210293207"/>
      <w:r w:rsidRPr="00570FF9">
        <w:lastRenderedPageBreak/>
        <w:t xml:space="preserve">Compilation of meaning of the </w:t>
      </w:r>
      <w:r w:rsidR="006111E2">
        <w:t>Layers</w:t>
      </w:r>
      <w:r w:rsidR="006111E2" w:rsidRPr="00570FF9">
        <w:t xml:space="preserve"> </w:t>
      </w:r>
      <w:r w:rsidRPr="00570FF9">
        <w:t xml:space="preserve">of </w:t>
      </w:r>
      <w:bookmarkEnd w:id="151"/>
      <w:r w:rsidR="00E551D2">
        <w:t>Interest.</w:t>
      </w:r>
      <w:bookmarkEnd w:id="152"/>
    </w:p>
    <w:tbl>
      <w:tblPr>
        <w:tblStyle w:val="TaulukkoRuudukko"/>
        <w:tblW w:w="0" w:type="auto"/>
        <w:jc w:val="center"/>
        <w:tblLook w:val="04A0" w:firstRow="1" w:lastRow="0" w:firstColumn="1" w:lastColumn="0" w:noHBand="0" w:noVBand="1"/>
      </w:tblPr>
      <w:tblGrid>
        <w:gridCol w:w="2460"/>
        <w:gridCol w:w="2638"/>
        <w:gridCol w:w="2410"/>
      </w:tblGrid>
      <w:tr w:rsidR="00BD1372" w14:paraId="01BB86AA" w14:textId="77777777" w:rsidTr="00E451B0">
        <w:trPr>
          <w:jc w:val="center"/>
        </w:trPr>
        <w:tc>
          <w:tcPr>
            <w:tcW w:w="2460" w:type="dxa"/>
          </w:tcPr>
          <w:p w14:paraId="2E722DF3" w14:textId="77777777" w:rsidR="00BD1372" w:rsidRDefault="00BD1372" w:rsidP="00724C6E">
            <w:pPr>
              <w:pStyle w:val="Tabletext"/>
            </w:pPr>
            <w:r>
              <w:t>Business</w:t>
            </w:r>
          </w:p>
        </w:tc>
        <w:tc>
          <w:tcPr>
            <w:tcW w:w="2638" w:type="dxa"/>
          </w:tcPr>
          <w:p w14:paraId="6D59A0B6" w14:textId="77777777" w:rsidR="00BD1372" w:rsidRDefault="00BD1372" w:rsidP="00724C6E">
            <w:pPr>
              <w:pStyle w:val="Tabletext"/>
            </w:pPr>
            <w:r>
              <w:t>Organisation and business processes</w:t>
            </w:r>
          </w:p>
        </w:tc>
        <w:tc>
          <w:tcPr>
            <w:tcW w:w="2410" w:type="dxa"/>
            <w:vMerge w:val="restart"/>
          </w:tcPr>
          <w:p w14:paraId="2277535D" w14:textId="155A71DF" w:rsidR="00BD1372" w:rsidRDefault="00BD1372" w:rsidP="00724C6E">
            <w:pPr>
              <w:pStyle w:val="Tabletext"/>
            </w:pPr>
            <w:r>
              <w:t>Digital World</w:t>
            </w:r>
          </w:p>
        </w:tc>
      </w:tr>
      <w:tr w:rsidR="00BD1372" w14:paraId="57713712" w14:textId="77777777" w:rsidTr="00E451B0">
        <w:trPr>
          <w:jc w:val="center"/>
        </w:trPr>
        <w:tc>
          <w:tcPr>
            <w:tcW w:w="2460" w:type="dxa"/>
          </w:tcPr>
          <w:p w14:paraId="1229DBB0" w14:textId="77777777" w:rsidR="00BD1372" w:rsidRDefault="00BD1372" w:rsidP="00724C6E">
            <w:pPr>
              <w:pStyle w:val="Tabletext"/>
            </w:pPr>
            <w:r>
              <w:t>Functional</w:t>
            </w:r>
          </w:p>
        </w:tc>
        <w:tc>
          <w:tcPr>
            <w:tcW w:w="2638" w:type="dxa"/>
          </w:tcPr>
          <w:p w14:paraId="6ADD9DB1" w14:textId="77777777" w:rsidR="00BD1372" w:rsidRDefault="00BD1372" w:rsidP="00724C6E">
            <w:pPr>
              <w:pStyle w:val="Tabletext"/>
            </w:pPr>
            <w:r>
              <w:t>Functions of the asset</w:t>
            </w:r>
          </w:p>
        </w:tc>
        <w:tc>
          <w:tcPr>
            <w:tcW w:w="2410" w:type="dxa"/>
            <w:vMerge/>
          </w:tcPr>
          <w:p w14:paraId="52F78D54" w14:textId="77777777" w:rsidR="00BD1372" w:rsidRDefault="00BD1372" w:rsidP="00724C6E">
            <w:pPr>
              <w:pStyle w:val="Tabletext"/>
            </w:pPr>
          </w:p>
        </w:tc>
      </w:tr>
      <w:tr w:rsidR="00BD1372" w14:paraId="79AC5A43" w14:textId="77777777" w:rsidTr="00E451B0">
        <w:trPr>
          <w:jc w:val="center"/>
        </w:trPr>
        <w:tc>
          <w:tcPr>
            <w:tcW w:w="2460" w:type="dxa"/>
          </w:tcPr>
          <w:p w14:paraId="2D5A8F2C" w14:textId="77777777" w:rsidR="00BD1372" w:rsidRDefault="00BD1372" w:rsidP="00724C6E">
            <w:pPr>
              <w:pStyle w:val="Tabletext"/>
            </w:pPr>
            <w:r>
              <w:t>Information</w:t>
            </w:r>
          </w:p>
        </w:tc>
        <w:tc>
          <w:tcPr>
            <w:tcW w:w="2638" w:type="dxa"/>
          </w:tcPr>
          <w:p w14:paraId="06335877" w14:textId="77777777" w:rsidR="00BD1372" w:rsidRDefault="00BD1372" w:rsidP="00724C6E">
            <w:pPr>
              <w:pStyle w:val="Tabletext"/>
            </w:pPr>
            <w:r>
              <w:t>Necessary data</w:t>
            </w:r>
          </w:p>
        </w:tc>
        <w:tc>
          <w:tcPr>
            <w:tcW w:w="2410" w:type="dxa"/>
            <w:vMerge/>
          </w:tcPr>
          <w:p w14:paraId="7AD579A9" w14:textId="77777777" w:rsidR="00BD1372" w:rsidRDefault="00BD1372" w:rsidP="00724C6E">
            <w:pPr>
              <w:pStyle w:val="Tabletext"/>
            </w:pPr>
          </w:p>
        </w:tc>
      </w:tr>
      <w:tr w:rsidR="00BD1372" w14:paraId="1E82B8E4" w14:textId="77777777" w:rsidTr="00E451B0">
        <w:trPr>
          <w:jc w:val="center"/>
        </w:trPr>
        <w:tc>
          <w:tcPr>
            <w:tcW w:w="2460" w:type="dxa"/>
          </w:tcPr>
          <w:p w14:paraId="640FB413" w14:textId="77777777" w:rsidR="00BD1372" w:rsidRDefault="00BD1372" w:rsidP="00724C6E">
            <w:pPr>
              <w:pStyle w:val="Tabletext"/>
            </w:pPr>
            <w:r>
              <w:t>Communication</w:t>
            </w:r>
          </w:p>
        </w:tc>
        <w:tc>
          <w:tcPr>
            <w:tcW w:w="2638" w:type="dxa"/>
          </w:tcPr>
          <w:p w14:paraId="497C20EE" w14:textId="77777777" w:rsidR="00BD1372" w:rsidRDefault="00BD1372" w:rsidP="00724C6E">
            <w:pPr>
              <w:pStyle w:val="Tabletext"/>
            </w:pPr>
            <w:r>
              <w:t>Access to data</w:t>
            </w:r>
          </w:p>
        </w:tc>
        <w:tc>
          <w:tcPr>
            <w:tcW w:w="2410" w:type="dxa"/>
            <w:vMerge/>
          </w:tcPr>
          <w:p w14:paraId="3A08371C" w14:textId="77777777" w:rsidR="00BD1372" w:rsidRDefault="00BD1372" w:rsidP="00724C6E">
            <w:pPr>
              <w:pStyle w:val="Tabletext"/>
            </w:pPr>
          </w:p>
        </w:tc>
      </w:tr>
      <w:tr w:rsidR="00BD1372" w14:paraId="33AD766C" w14:textId="77777777" w:rsidTr="00E451B0">
        <w:trPr>
          <w:trHeight w:val="360"/>
          <w:jc w:val="center"/>
        </w:trPr>
        <w:tc>
          <w:tcPr>
            <w:tcW w:w="2460" w:type="dxa"/>
            <w:vMerge w:val="restart"/>
          </w:tcPr>
          <w:p w14:paraId="17FBBC00" w14:textId="77777777" w:rsidR="00BD1372" w:rsidRDefault="00BD1372" w:rsidP="00724C6E">
            <w:pPr>
              <w:pStyle w:val="Tabletext"/>
            </w:pPr>
            <w:r>
              <w:t>Integration</w:t>
            </w:r>
          </w:p>
        </w:tc>
        <w:tc>
          <w:tcPr>
            <w:tcW w:w="2638" w:type="dxa"/>
            <w:vMerge w:val="restart"/>
          </w:tcPr>
          <w:p w14:paraId="2F68162E" w14:textId="3DBD6D52" w:rsidR="00BD1372" w:rsidRDefault="00BD1372" w:rsidP="00724C6E">
            <w:pPr>
              <w:pStyle w:val="Tabletext"/>
            </w:pPr>
            <w:r>
              <w:t>Transition from real world to digital world</w:t>
            </w:r>
          </w:p>
        </w:tc>
        <w:tc>
          <w:tcPr>
            <w:tcW w:w="2410" w:type="dxa"/>
            <w:vMerge/>
          </w:tcPr>
          <w:p w14:paraId="4727B5CE" w14:textId="77777777" w:rsidR="00BD1372" w:rsidRDefault="00BD1372" w:rsidP="00724C6E">
            <w:pPr>
              <w:pStyle w:val="Tabletext"/>
            </w:pPr>
          </w:p>
        </w:tc>
      </w:tr>
      <w:tr w:rsidR="00BD1372" w14:paraId="6B5F5CF7" w14:textId="77777777" w:rsidTr="00E451B0">
        <w:trPr>
          <w:trHeight w:val="364"/>
          <w:jc w:val="center"/>
        </w:trPr>
        <w:tc>
          <w:tcPr>
            <w:tcW w:w="2460" w:type="dxa"/>
            <w:vMerge/>
          </w:tcPr>
          <w:p w14:paraId="20A4E01B" w14:textId="77777777" w:rsidR="00BD1372" w:rsidRDefault="00BD1372" w:rsidP="00724C6E">
            <w:pPr>
              <w:pStyle w:val="Tabletext"/>
            </w:pPr>
          </w:p>
        </w:tc>
        <w:tc>
          <w:tcPr>
            <w:tcW w:w="2638" w:type="dxa"/>
            <w:vMerge/>
          </w:tcPr>
          <w:p w14:paraId="70364199" w14:textId="77777777" w:rsidR="00BD1372" w:rsidRDefault="00BD1372" w:rsidP="00724C6E">
            <w:pPr>
              <w:pStyle w:val="Tabletext"/>
            </w:pPr>
          </w:p>
        </w:tc>
        <w:tc>
          <w:tcPr>
            <w:tcW w:w="2410" w:type="dxa"/>
            <w:vMerge w:val="restart"/>
          </w:tcPr>
          <w:p w14:paraId="6C7F89F5" w14:textId="52FA31B0" w:rsidR="00BD1372" w:rsidRDefault="00BD1372" w:rsidP="00724C6E">
            <w:pPr>
              <w:pStyle w:val="Tabletext"/>
            </w:pPr>
            <w:r>
              <w:t>Real World</w:t>
            </w:r>
          </w:p>
        </w:tc>
      </w:tr>
      <w:tr w:rsidR="00BD1372" w14:paraId="4A619338" w14:textId="77777777" w:rsidTr="00E451B0">
        <w:trPr>
          <w:jc w:val="center"/>
        </w:trPr>
        <w:tc>
          <w:tcPr>
            <w:tcW w:w="2460" w:type="dxa"/>
          </w:tcPr>
          <w:p w14:paraId="447E673E" w14:textId="77777777" w:rsidR="00BD1372" w:rsidRDefault="00BD1372" w:rsidP="00724C6E">
            <w:pPr>
              <w:pStyle w:val="Tabletext"/>
            </w:pPr>
            <w:r>
              <w:t>Asset</w:t>
            </w:r>
          </w:p>
        </w:tc>
        <w:tc>
          <w:tcPr>
            <w:tcW w:w="2638" w:type="dxa"/>
          </w:tcPr>
          <w:p w14:paraId="404B8493" w14:textId="37B16421" w:rsidR="00BD1372" w:rsidRDefault="00BD1372" w:rsidP="00724C6E">
            <w:pPr>
              <w:pStyle w:val="Tabletext"/>
            </w:pPr>
            <w:r>
              <w:t>Physical things in the real world</w:t>
            </w:r>
          </w:p>
        </w:tc>
        <w:tc>
          <w:tcPr>
            <w:tcW w:w="2410" w:type="dxa"/>
            <w:vMerge/>
          </w:tcPr>
          <w:p w14:paraId="2C29C715" w14:textId="77777777" w:rsidR="00BD1372" w:rsidRDefault="00BD1372" w:rsidP="00724C6E">
            <w:pPr>
              <w:pStyle w:val="Tabletext"/>
            </w:pPr>
          </w:p>
        </w:tc>
      </w:tr>
    </w:tbl>
    <w:p w14:paraId="283E88A1" w14:textId="4E04712C" w:rsidR="00EF3453" w:rsidRDefault="00EF3453" w:rsidP="00242A8A">
      <w:pPr>
        <w:pStyle w:val="Leipteksti"/>
        <w:rPr>
          <w:highlight w:val="yellow"/>
        </w:rPr>
      </w:pPr>
    </w:p>
    <w:p w14:paraId="020C4E1A" w14:textId="77777777" w:rsidR="00EF3453" w:rsidRPr="00242A8A" w:rsidRDefault="00EF3453" w:rsidP="00912FEF">
      <w:pPr>
        <w:pStyle w:val="Otsikko3"/>
      </w:pPr>
      <w:bookmarkStart w:id="153" w:name="_Toc210293432"/>
      <w:r w:rsidRPr="00242A8A">
        <w:t>Adaptation to Maritime Architecture Framework</w:t>
      </w:r>
      <w:bookmarkEnd w:id="153"/>
    </w:p>
    <w:p w14:paraId="2D1CE51B" w14:textId="2ABCF08C" w:rsidR="00EF3453" w:rsidRDefault="00EF3453" w:rsidP="00242A8A">
      <w:pPr>
        <w:pStyle w:val="Leipteksti"/>
      </w:pPr>
      <w:r>
        <w:t xml:space="preserve">The </w:t>
      </w:r>
      <w:r w:rsidR="008A0753">
        <w:t xml:space="preserve">RAMI cube </w:t>
      </w:r>
      <w:r w:rsidR="00EB7C8F">
        <w:t xml:space="preserve">has been </w:t>
      </w:r>
      <w:r w:rsidR="008A0753">
        <w:t xml:space="preserve">adapted to the </w:t>
      </w:r>
      <w:r w:rsidR="00F36EA2">
        <w:t xml:space="preserve">maritime domain </w:t>
      </w:r>
      <w:r w:rsidR="005C4244">
        <w:t>resulting</w:t>
      </w:r>
      <w:r>
        <w:t xml:space="preserve"> in the Maritime Architecture Framework (MAF) </w:t>
      </w:r>
      <w:r w:rsidR="002429F9">
        <w:fldChar w:fldCharType="begin"/>
      </w:r>
      <w:r w:rsidR="002429F9">
        <w:instrText xml:space="preserve"> REF _Ref199488347 \r \h </w:instrText>
      </w:r>
      <w:r w:rsidR="002429F9">
        <w:fldChar w:fldCharType="separate"/>
      </w:r>
      <w:r w:rsidR="003434F8">
        <w:t>[25]</w:t>
      </w:r>
      <w:r w:rsidR="002429F9">
        <w:fldChar w:fldCharType="end"/>
      </w:r>
      <w:r w:rsidR="000A4AF3">
        <w:t xml:space="preserve">. </w:t>
      </w:r>
      <w:r w:rsidR="008B4A3B">
        <w:t xml:space="preserve">The MAF cube </w:t>
      </w:r>
      <w:r w:rsidR="00DC682B" w:rsidRPr="00DC682B">
        <w:t xml:space="preserve">represents characteristics of the maritime domain using the three dimensions, </w:t>
      </w:r>
      <w:r w:rsidR="00866CC9" w:rsidRPr="00DC682B">
        <w:t>Hierarchical axis</w:t>
      </w:r>
      <w:r w:rsidR="00866CC9">
        <w:t>,</w:t>
      </w:r>
      <w:r w:rsidR="00866CC9" w:rsidRPr="00DC682B">
        <w:t xml:space="preserve"> Topological axis</w:t>
      </w:r>
      <w:r w:rsidR="00866CC9">
        <w:t xml:space="preserve"> and</w:t>
      </w:r>
      <w:r w:rsidR="00866CC9" w:rsidRPr="00DC682B">
        <w:t xml:space="preserve"> </w:t>
      </w:r>
      <w:r w:rsidR="00DC682B" w:rsidRPr="00DC682B">
        <w:t xml:space="preserve">Interoperability </w:t>
      </w:r>
      <w:r w:rsidR="008701A0">
        <w:t>layers</w:t>
      </w:r>
      <w:r w:rsidR="00F34EA5">
        <w:t xml:space="preserve"> </w:t>
      </w:r>
      <w:r>
        <w:t>(</w:t>
      </w:r>
      <w:r w:rsidR="00A93CCB">
        <w:fldChar w:fldCharType="begin"/>
      </w:r>
      <w:r w:rsidR="00A93CCB">
        <w:instrText xml:space="preserve"> REF _Ref190868478 \r \h </w:instrText>
      </w:r>
      <w:r w:rsidR="00A93CCB">
        <w:fldChar w:fldCharType="separate"/>
      </w:r>
      <w:r w:rsidR="003434F8">
        <w:t>Figure 15</w:t>
      </w:r>
      <w:r w:rsidR="00A93CCB">
        <w:fldChar w:fldCharType="end"/>
      </w:r>
      <w:r>
        <w:t>)</w:t>
      </w:r>
      <w:r w:rsidR="008701A0">
        <w:t>.</w:t>
      </w:r>
    </w:p>
    <w:p w14:paraId="193266FF" w14:textId="77777777" w:rsidR="00EF3453" w:rsidRDefault="00EF3453" w:rsidP="00242A8A">
      <w:pPr>
        <w:pStyle w:val="Leipteksti"/>
        <w:jc w:val="center"/>
        <w:rPr>
          <w:highlight w:val="yellow"/>
        </w:rPr>
      </w:pPr>
      <w:r>
        <w:rPr>
          <w:noProof/>
          <w:lang w:val="de-DE" w:eastAsia="de-DE"/>
        </w:rPr>
        <w:drawing>
          <wp:inline distT="0" distB="0" distL="0" distR="0" wp14:anchorId="6FF06082" wp14:editId="73B34B78">
            <wp:extent cx="5328285" cy="3209290"/>
            <wp:effectExtent l="0" t="0" r="0" b="0"/>
            <wp:docPr id="62" name="Grafik 4" descr="cube"/>
            <wp:cNvGraphicFramePr/>
            <a:graphic xmlns:a="http://schemas.openxmlformats.org/drawingml/2006/main">
              <a:graphicData uri="http://schemas.openxmlformats.org/drawingml/2006/picture">
                <pic:pic xmlns:pic="http://schemas.openxmlformats.org/drawingml/2006/picture">
                  <pic:nvPicPr>
                    <pic:cNvPr id="25" name="Grafik 4" descr="cube"/>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28592" cy="3209920"/>
                    </a:xfrm>
                    <a:prstGeom prst="rect">
                      <a:avLst/>
                    </a:prstGeom>
                    <a:noFill/>
                    <a:ln>
                      <a:noFill/>
                    </a:ln>
                  </pic:spPr>
                </pic:pic>
              </a:graphicData>
            </a:graphic>
          </wp:inline>
        </w:drawing>
      </w:r>
    </w:p>
    <w:p w14:paraId="3DA60F57" w14:textId="78A29128" w:rsidR="00EF3453" w:rsidRDefault="00EF3453" w:rsidP="00242A8A">
      <w:pPr>
        <w:pStyle w:val="Figurecaption"/>
      </w:pPr>
      <w:bookmarkStart w:id="154" w:name="_Ref190868478"/>
      <w:bookmarkStart w:id="155" w:name="_Toc210293223"/>
      <w:r>
        <w:rPr>
          <w:snapToGrid w:val="0"/>
        </w:rPr>
        <w:t>Maritime Architecture Framework</w:t>
      </w:r>
      <w:bookmarkEnd w:id="154"/>
      <w:bookmarkEnd w:id="155"/>
      <w:r>
        <w:rPr>
          <w:snapToGrid w:val="0"/>
        </w:rPr>
        <w:t xml:space="preserve"> </w:t>
      </w:r>
    </w:p>
    <w:p w14:paraId="2D7864FF" w14:textId="2DB692A9" w:rsidR="00D209A4" w:rsidRDefault="00E751C7" w:rsidP="000960E2">
      <w:pPr>
        <w:pStyle w:val="Leipteksti"/>
      </w:pPr>
      <w:r>
        <w:t>The different dim</w:t>
      </w:r>
      <w:r w:rsidR="000960E2">
        <w:t>e</w:t>
      </w:r>
      <w:r>
        <w:t xml:space="preserve">nsions of the </w:t>
      </w:r>
      <w:r w:rsidR="000960E2">
        <w:t>cube are further described below.</w:t>
      </w:r>
    </w:p>
    <w:p w14:paraId="18649177" w14:textId="6CC3C563" w:rsidR="00D209A4" w:rsidRDefault="00D209A4" w:rsidP="00D209A4">
      <w:pPr>
        <w:pStyle w:val="Bullet1"/>
        <w:rPr>
          <w:iCs/>
        </w:rPr>
      </w:pPr>
      <w:r w:rsidRPr="00912FEF">
        <w:rPr>
          <w:iCs/>
        </w:rPr>
        <w:t>Hierarchical axis</w:t>
      </w:r>
      <w:r>
        <w:rPr>
          <w:iCs/>
        </w:rPr>
        <w:t>:</w:t>
      </w:r>
    </w:p>
    <w:p w14:paraId="652D4E35" w14:textId="77777777" w:rsidR="00D209A4" w:rsidRDefault="00D209A4" w:rsidP="00D209A4">
      <w:pPr>
        <w:pStyle w:val="Bullet2"/>
      </w:pPr>
      <w:r>
        <w:t>T</w:t>
      </w:r>
      <w:r w:rsidRPr="00A94291">
        <w:t>ransport objects</w:t>
      </w:r>
      <w:r>
        <w:t xml:space="preserve">: </w:t>
      </w:r>
      <w:r w:rsidRPr="002C3665">
        <w:t>Entities of maritime transport processes such as vessels, floating objects and aircrafts operating in the maritime domain.</w:t>
      </w:r>
    </w:p>
    <w:p w14:paraId="161E33A4" w14:textId="77777777" w:rsidR="00D209A4" w:rsidRDefault="00D209A4" w:rsidP="00D209A4">
      <w:pPr>
        <w:pStyle w:val="Bullet2"/>
      </w:pPr>
      <w:r>
        <w:t>S</w:t>
      </w:r>
      <w:r w:rsidRPr="00A94291">
        <w:t>ensors and actuators</w:t>
      </w:r>
      <w:r>
        <w:t xml:space="preserve">: </w:t>
      </w:r>
      <w:r w:rsidRPr="00486610">
        <w:t>Local infrastructure for detecting objects with physical means, and receiving and processing the results with physical systems and hardware.</w:t>
      </w:r>
    </w:p>
    <w:p w14:paraId="1FAFD76C" w14:textId="77777777" w:rsidR="00D209A4" w:rsidRDefault="00D209A4" w:rsidP="00D209A4">
      <w:pPr>
        <w:pStyle w:val="Bullet2"/>
      </w:pPr>
      <w:r>
        <w:t>T</w:t>
      </w:r>
      <w:r w:rsidRPr="00A94291">
        <w:t>echnical services</w:t>
      </w:r>
      <w:r>
        <w:t xml:space="preserve">: </w:t>
      </w:r>
      <w:r w:rsidRPr="00B922D0">
        <w:t>Single technical and logical services.</w:t>
      </w:r>
    </w:p>
    <w:p w14:paraId="37E81098" w14:textId="77777777" w:rsidR="00D209A4" w:rsidRDefault="00D209A4" w:rsidP="00D209A4">
      <w:pPr>
        <w:pStyle w:val="Bullet2"/>
      </w:pPr>
      <w:r>
        <w:lastRenderedPageBreak/>
        <w:t>S</w:t>
      </w:r>
      <w:r w:rsidRPr="00A94291">
        <w:t>ystems</w:t>
      </w:r>
      <w:r>
        <w:t xml:space="preserve">: </w:t>
      </w:r>
      <w:r w:rsidRPr="00B654B6">
        <w:t>Technical systems which integrate or use technical services for gaining a virtual representation and control of the transport processes.</w:t>
      </w:r>
    </w:p>
    <w:p w14:paraId="5CD16033" w14:textId="77777777" w:rsidR="00D209A4" w:rsidRDefault="00D209A4" w:rsidP="00D209A4">
      <w:pPr>
        <w:pStyle w:val="Bullet2"/>
      </w:pPr>
      <w:r>
        <w:t>O</w:t>
      </w:r>
      <w:r w:rsidRPr="00A94291">
        <w:t>perations</w:t>
      </w:r>
      <w:r>
        <w:t xml:space="preserve">: </w:t>
      </w:r>
      <w:r w:rsidRPr="001F2EBA">
        <w:t>Global, regional, national and local operational perspectives used by companies or authorities (e.g. a traffic flow management).</w:t>
      </w:r>
    </w:p>
    <w:p w14:paraId="67645B38" w14:textId="77777777" w:rsidR="00D209A4" w:rsidRPr="00A94291" w:rsidRDefault="00D209A4" w:rsidP="00D209A4">
      <w:pPr>
        <w:pStyle w:val="Bullet2"/>
      </w:pPr>
      <w:r>
        <w:t>F</w:t>
      </w:r>
      <w:r w:rsidRPr="00A94291">
        <w:t>ields of activity</w:t>
      </w:r>
      <w:r>
        <w:t xml:space="preserve">: </w:t>
      </w:r>
      <w:r w:rsidRPr="000813A2">
        <w:t>Systems which support or manage different markets or eco systems along the maritime domain</w:t>
      </w:r>
      <w:r>
        <w:t>.</w:t>
      </w:r>
    </w:p>
    <w:p w14:paraId="100C5341" w14:textId="77777777" w:rsidR="00D209A4" w:rsidRPr="000813A2" w:rsidRDefault="00D209A4" w:rsidP="00D209A4">
      <w:pPr>
        <w:pStyle w:val="Bullet1"/>
      </w:pPr>
      <w:r w:rsidRPr="00912FEF">
        <w:rPr>
          <w:iCs/>
        </w:rPr>
        <w:t>Topological axis</w:t>
      </w:r>
      <w:r>
        <w:rPr>
          <w:iCs/>
        </w:rPr>
        <w:t xml:space="preserve"> (</w:t>
      </w:r>
      <w:r>
        <w:t>This axis differs from the original RAMI cube by replacing life-cycle view by the datalink communications entities)</w:t>
      </w:r>
      <w:r>
        <w:rPr>
          <w:iCs/>
        </w:rPr>
        <w:t>:</w:t>
      </w:r>
    </w:p>
    <w:p w14:paraId="43E2AB45" w14:textId="77777777" w:rsidR="00D209A4" w:rsidRDefault="00D209A4" w:rsidP="00D209A4">
      <w:pPr>
        <w:pStyle w:val="Bullet2"/>
      </w:pPr>
      <w:r>
        <w:rPr>
          <w:iCs/>
        </w:rPr>
        <w:t>S</w:t>
      </w:r>
      <w:r w:rsidRPr="00A94291">
        <w:rPr>
          <w:iCs/>
        </w:rPr>
        <w:t>hips and other</w:t>
      </w:r>
      <w:r>
        <w:t xml:space="preserve"> maritime traffic objects: </w:t>
      </w:r>
      <w:r w:rsidRPr="000D5C7A">
        <w:t>Representing entities in the maritime domain (e.g., vessels). It covers the ship-side entities of the e-navigation architecture.</w:t>
      </w:r>
    </w:p>
    <w:p w14:paraId="69D15AEB" w14:textId="77777777" w:rsidR="00D209A4" w:rsidRDefault="00D209A4" w:rsidP="00D209A4">
      <w:pPr>
        <w:pStyle w:val="Bullet2"/>
      </w:pPr>
      <w:r>
        <w:t xml:space="preserve">Link: </w:t>
      </w:r>
      <w:r w:rsidRPr="00126645">
        <w:t>Representing entities dedicated to physically interact between maritime traffic objects and shore, such as telecommunication methods and protocols. Represents the three levels of Operational links, Functional links and Physical Links between ship-side and shore-side.</w:t>
      </w:r>
    </w:p>
    <w:p w14:paraId="1F99D5F2" w14:textId="77777777" w:rsidR="00D209A4" w:rsidRDefault="00D209A4" w:rsidP="00D209A4">
      <w:pPr>
        <w:pStyle w:val="Bullet2"/>
      </w:pPr>
      <w:r>
        <w:t xml:space="preserve">Shore: </w:t>
      </w:r>
      <w:r w:rsidRPr="00FE120F">
        <w:t>Representing entities of the shore side infrastructure, activities and systems on shore including interfaces to logistical movements in/out of the maritime domain.</w:t>
      </w:r>
    </w:p>
    <w:p w14:paraId="6BB15FF5" w14:textId="77777777" w:rsidR="00D209A4" w:rsidRDefault="00D209A4" w:rsidP="00D209A4">
      <w:pPr>
        <w:pStyle w:val="Bullet1"/>
        <w:rPr>
          <w:iCs/>
        </w:rPr>
      </w:pPr>
      <w:r w:rsidRPr="00912FEF">
        <w:rPr>
          <w:iCs/>
        </w:rPr>
        <w:t xml:space="preserve">Interoperability </w:t>
      </w:r>
      <w:r>
        <w:rPr>
          <w:iCs/>
        </w:rPr>
        <w:t>layers:</w:t>
      </w:r>
    </w:p>
    <w:p w14:paraId="0EBB18F1" w14:textId="77777777" w:rsidR="00D209A4" w:rsidRDefault="00D209A4" w:rsidP="00D209A4">
      <w:pPr>
        <w:pStyle w:val="Bullet2"/>
      </w:pPr>
      <w:r>
        <w:t>C</w:t>
      </w:r>
      <w:r w:rsidRPr="00A94291">
        <w:t>omponent</w:t>
      </w:r>
      <w:r>
        <w:t xml:space="preserve">: </w:t>
      </w:r>
      <w:r w:rsidRPr="00B45C3A">
        <w:t>Required components in engineering terms. This includes, amongst others: systems, actors, applications, services and network infrastructure.</w:t>
      </w:r>
    </w:p>
    <w:p w14:paraId="3AB88E6C" w14:textId="77777777" w:rsidR="00D209A4" w:rsidRDefault="00D209A4" w:rsidP="00D209A4">
      <w:pPr>
        <w:pStyle w:val="Bullet2"/>
      </w:pPr>
      <w:r>
        <w:t>C</w:t>
      </w:r>
      <w:r w:rsidRPr="00A94291">
        <w:t>ommunication</w:t>
      </w:r>
      <w:r>
        <w:t xml:space="preserve">: </w:t>
      </w:r>
      <w:r w:rsidRPr="003C3FD4">
        <w:t>Protocols and mechanisms for the interoperable exchange of data between components.</w:t>
      </w:r>
    </w:p>
    <w:p w14:paraId="553C99E7" w14:textId="77777777" w:rsidR="00D209A4" w:rsidRDefault="00D209A4" w:rsidP="00D209A4">
      <w:pPr>
        <w:pStyle w:val="Bullet2"/>
      </w:pPr>
      <w:r>
        <w:t>I</w:t>
      </w:r>
      <w:r w:rsidRPr="00A94291">
        <w:t>nformation</w:t>
      </w:r>
      <w:r>
        <w:t xml:space="preserve">: </w:t>
      </w:r>
      <w:r w:rsidRPr="002459F5">
        <w:t>Data and information that is being used and exchanged between functions, services and components. It describes data and information objects including its semantic and data models.</w:t>
      </w:r>
    </w:p>
    <w:p w14:paraId="10E91680" w14:textId="77777777" w:rsidR="00D209A4" w:rsidRDefault="00D209A4" w:rsidP="00D209A4">
      <w:pPr>
        <w:pStyle w:val="Bullet2"/>
      </w:pPr>
      <w:r>
        <w:t>F</w:t>
      </w:r>
      <w:r w:rsidRPr="00A94291">
        <w:t>unction</w:t>
      </w:r>
      <w:r>
        <w:t xml:space="preserve">: </w:t>
      </w:r>
      <w:r w:rsidRPr="00EC201E">
        <w:t>Functions and (elemental) services including their relationships.</w:t>
      </w:r>
    </w:p>
    <w:p w14:paraId="5910EF56" w14:textId="77777777" w:rsidR="00D209A4" w:rsidRPr="00A94291" w:rsidRDefault="00D209A4" w:rsidP="00D209A4">
      <w:pPr>
        <w:pStyle w:val="Bullet2"/>
      </w:pPr>
      <w:r>
        <w:t>R</w:t>
      </w:r>
      <w:r w:rsidRPr="00A94291">
        <w:t xml:space="preserve">egulations </w:t>
      </w:r>
      <w:r>
        <w:t>and</w:t>
      </w:r>
      <w:r w:rsidRPr="00A94291">
        <w:t xml:space="preserve"> governance</w:t>
      </w:r>
      <w:r>
        <w:t xml:space="preserve">: </w:t>
      </w:r>
      <w:r w:rsidRPr="009D6A8C">
        <w:t>Role and legal basis of international, regional or national (shipping) authorities.</w:t>
      </w:r>
    </w:p>
    <w:p w14:paraId="22441912" w14:textId="77777777" w:rsidR="00D209A4" w:rsidRDefault="00D209A4" w:rsidP="000960E2">
      <w:pPr>
        <w:pStyle w:val="Leipteksti"/>
      </w:pPr>
    </w:p>
    <w:p w14:paraId="1144266E" w14:textId="4A831832" w:rsidR="00EF4CF5" w:rsidRDefault="00E965A5">
      <w:pPr>
        <w:spacing w:after="200" w:line="276" w:lineRule="auto"/>
        <w:rPr>
          <w:rFonts w:asciiTheme="majorHAnsi" w:eastAsiaTheme="majorEastAsia" w:hAnsiTheme="majorHAnsi" w:cstheme="majorBidi"/>
          <w:b/>
          <w:bCs/>
          <w:color w:val="00558C"/>
          <w:sz w:val="28"/>
          <w:szCs w:val="24"/>
        </w:rPr>
      </w:pPr>
      <w:r>
        <w:rPr>
          <w:caps/>
        </w:rPr>
        <w:br w:type="page"/>
      </w:r>
    </w:p>
    <w:p w14:paraId="2683BB83" w14:textId="77777777" w:rsidR="00EF4CF5" w:rsidRDefault="00E965A5">
      <w:pPr>
        <w:pStyle w:val="Otsikko1"/>
      </w:pPr>
      <w:bookmarkStart w:id="156" w:name="_Toc210293433"/>
      <w:commentRangeStart w:id="157"/>
      <w:commentRangeStart w:id="158"/>
      <w:r>
        <w:lastRenderedPageBreak/>
        <w:t>Putting existing generic AtoN and VTS applications into the picture</w:t>
      </w:r>
      <w:commentRangeEnd w:id="157"/>
      <w:r>
        <w:rPr>
          <w:rStyle w:val="Kommentinviite"/>
          <w:rFonts w:asciiTheme="minorHAnsi" w:eastAsiaTheme="minorHAnsi" w:hAnsiTheme="minorHAnsi" w:cstheme="minorBidi"/>
          <w:b w:val="0"/>
          <w:bCs w:val="0"/>
          <w:caps w:val="0"/>
          <w:color w:val="auto"/>
        </w:rPr>
        <w:commentReference w:id="157"/>
      </w:r>
      <w:commentRangeEnd w:id="158"/>
      <w:r w:rsidR="009A45AB">
        <w:rPr>
          <w:rStyle w:val="Kommentinviite"/>
          <w:rFonts w:asciiTheme="minorHAnsi" w:eastAsiaTheme="minorHAnsi" w:hAnsiTheme="minorHAnsi" w:cstheme="minorBidi"/>
          <w:b w:val="0"/>
          <w:bCs w:val="0"/>
          <w:caps w:val="0"/>
          <w:color w:val="auto"/>
        </w:rPr>
        <w:commentReference w:id="158"/>
      </w:r>
      <w:bookmarkEnd w:id="156"/>
    </w:p>
    <w:p w14:paraId="65D0DC70" w14:textId="77777777" w:rsidR="00EF4CF5" w:rsidRDefault="00EF4CF5">
      <w:pPr>
        <w:pStyle w:val="Heading1separationline"/>
      </w:pPr>
    </w:p>
    <w:p w14:paraId="7715C4D5" w14:textId="09FECF96" w:rsidR="00EF4CF5" w:rsidRDefault="00E965A5">
      <w:pPr>
        <w:pStyle w:val="Leipteksti"/>
      </w:pPr>
      <w:r>
        <w:t xml:space="preserve">This </w:t>
      </w:r>
      <w:r w:rsidR="0063148E">
        <w:t>section</w:t>
      </w:r>
      <w:r>
        <w:t xml:space="preserve"> shows how existing and well-understood AtoN applications fit into the larger picture of digitalisation of waterways and how they can be progressed by applying the concepts described in previous </w:t>
      </w:r>
      <w:r w:rsidR="005C65F5">
        <w:t>section</w:t>
      </w:r>
      <w:r>
        <w:t>s.</w:t>
      </w:r>
    </w:p>
    <w:p w14:paraId="0173F7E6" w14:textId="3A4F1512" w:rsidR="00EF4CF5" w:rsidRDefault="00BC3C11">
      <w:pPr>
        <w:pStyle w:val="Otsikko2"/>
      </w:pPr>
      <w:bookmarkStart w:id="159" w:name="_Toc210293434"/>
      <w:r>
        <w:t>Overview</w:t>
      </w:r>
      <w:bookmarkEnd w:id="159"/>
    </w:p>
    <w:p w14:paraId="44AABC33" w14:textId="77777777" w:rsidR="00EF4CF5" w:rsidRDefault="00EF4CF5">
      <w:pPr>
        <w:pStyle w:val="Heading2separationline"/>
      </w:pPr>
    </w:p>
    <w:p w14:paraId="120A731A" w14:textId="7C314282" w:rsidR="00EF4CF5" w:rsidRDefault="00E965A5">
      <w:pPr>
        <w:pStyle w:val="Leipteksti"/>
        <w:rPr>
          <w:highlight w:val="yellow"/>
        </w:rPr>
      </w:pPr>
      <w:r>
        <w:t xml:space="preserve">AtoN authorities have </w:t>
      </w:r>
      <w:r>
        <w:rPr>
          <w:rFonts w:hint="eastAsia"/>
        </w:rPr>
        <w:t>launched</w:t>
      </w:r>
      <w:r>
        <w:t xml:space="preserve"> </w:t>
      </w:r>
      <w:r w:rsidR="00686513">
        <w:t>[</w:t>
      </w:r>
      <w:r>
        <w:t>Smart |Digital] AtoN</w:t>
      </w:r>
      <w:r>
        <w:rPr>
          <w:rFonts w:hint="eastAsia"/>
        </w:rPr>
        <w:t xml:space="preserve"> projects </w:t>
      </w:r>
      <w:r>
        <w:t>with the purpose of</w:t>
      </w:r>
      <w:r>
        <w:rPr>
          <w:rFonts w:hint="eastAsia"/>
        </w:rPr>
        <w:t xml:space="preserve"> </w:t>
      </w:r>
      <w:r>
        <w:t xml:space="preserve">marine environmental </w:t>
      </w:r>
      <w:r>
        <w:rPr>
          <w:rFonts w:hint="eastAsia"/>
        </w:rPr>
        <w:t xml:space="preserve">data </w:t>
      </w:r>
      <w:r>
        <w:t>collection and broadcast as well as for supporting regi</w:t>
      </w:r>
      <w:r>
        <w:rPr>
          <w:rFonts w:hint="eastAsia"/>
        </w:rPr>
        <w:t>o</w:t>
      </w:r>
      <w:r>
        <w:t>n</w:t>
      </w:r>
      <w:r>
        <w:rPr>
          <w:rFonts w:hint="eastAsia"/>
        </w:rPr>
        <w:t>al</w:t>
      </w:r>
      <w:r>
        <w:t xml:space="preserve"> navigation systems. It was recognised that in particular the [Smart |Digital] AtoN has potential to support the </w:t>
      </w:r>
      <w:r>
        <w:rPr>
          <w:rFonts w:hint="eastAsia"/>
        </w:rPr>
        <w:t>digitalisation of waterways as follows</w:t>
      </w:r>
      <w:r>
        <w:t xml:space="preserve">: </w:t>
      </w:r>
    </w:p>
    <w:p w14:paraId="72E98BB1" w14:textId="77777777" w:rsidR="00EF4CF5" w:rsidRDefault="00E965A5">
      <w:pPr>
        <w:pStyle w:val="Bullet1"/>
      </w:pPr>
      <w:r>
        <w:t>The digitalisation of traditional</w:t>
      </w:r>
      <w:r>
        <w:rPr>
          <w:rFonts w:hint="eastAsia"/>
        </w:rPr>
        <w:t xml:space="preserve"> </w:t>
      </w:r>
      <w:r>
        <w:t>AtoN</w:t>
      </w:r>
      <w:r>
        <w:rPr>
          <w:rFonts w:hint="eastAsia"/>
        </w:rPr>
        <w:t>s</w:t>
      </w:r>
      <w:r>
        <w:t xml:space="preserve"> can </w:t>
      </w:r>
      <w:r>
        <w:rPr>
          <w:rFonts w:hint="eastAsia"/>
        </w:rPr>
        <w:t>provide digital information of</w:t>
      </w:r>
      <w:r>
        <w:t xml:space="preserve"> the characteristics and status </w:t>
      </w:r>
      <w:r>
        <w:rPr>
          <w:rFonts w:hint="eastAsia"/>
        </w:rPr>
        <w:t xml:space="preserve">on the </w:t>
      </w:r>
      <w:r>
        <w:t>AtoN as such. T</w:t>
      </w:r>
      <w:r>
        <w:rPr>
          <w:rFonts w:hint="eastAsia"/>
        </w:rPr>
        <w:t xml:space="preserve">hat </w:t>
      </w:r>
      <w:r>
        <w:t xml:space="preserve">can be achieved through implementing of, for example, AIS AtoN devices in conjunction with remote </w:t>
      </w:r>
      <w:r>
        <w:rPr>
          <w:rFonts w:hint="eastAsia"/>
        </w:rPr>
        <w:t>mo</w:t>
      </w:r>
      <w:r>
        <w:t>n</w:t>
      </w:r>
      <w:r>
        <w:rPr>
          <w:rFonts w:hint="eastAsia"/>
        </w:rPr>
        <w:t>itor</w:t>
      </w:r>
      <w:r>
        <w:t>ing and control systems. It is also necessary to evaluate the current degree of such monitored AtoNs and develop future development goals. This kind of application would render digital shadow to the monitored AtoN.</w:t>
      </w:r>
    </w:p>
    <w:p w14:paraId="53809E65" w14:textId="77777777" w:rsidR="00B673C4" w:rsidRPr="0012162E" w:rsidRDefault="00E965A5">
      <w:pPr>
        <w:pStyle w:val="Bullet1"/>
        <w:rPr>
          <w:color w:val="auto"/>
        </w:rPr>
      </w:pPr>
      <w:r>
        <w:t>C</w:t>
      </w:r>
      <w:r>
        <w:rPr>
          <w:rFonts w:hint="eastAsia"/>
        </w:rPr>
        <w:t xml:space="preserve">ertain data can be collected and </w:t>
      </w:r>
      <w:r>
        <w:t>transmitted</w:t>
      </w:r>
      <w:r>
        <w:rPr>
          <w:rFonts w:hint="eastAsia"/>
        </w:rPr>
        <w:t xml:space="preserve"> by </w:t>
      </w:r>
      <w:r>
        <w:t>[Smart |Digital]</w:t>
      </w:r>
      <w:r>
        <w:rPr>
          <w:rFonts w:hint="eastAsia"/>
        </w:rPr>
        <w:t xml:space="preserve"> AtoNs</w:t>
      </w:r>
      <w:r>
        <w:t xml:space="preserve"> which thus acts as an outpost of the waterway authority towards shipping</w:t>
      </w:r>
      <w:r>
        <w:rPr>
          <w:rFonts w:hint="eastAsia"/>
        </w:rPr>
        <w:t>. For ex</w:t>
      </w:r>
      <w:r>
        <w:t>a</w:t>
      </w:r>
      <w:r>
        <w:rPr>
          <w:rFonts w:hint="eastAsia"/>
        </w:rPr>
        <w:t xml:space="preserve">mple, </w:t>
      </w:r>
      <w:r>
        <w:t>collection and dissemination of</w:t>
      </w:r>
      <w:r>
        <w:rPr>
          <w:rFonts w:hint="eastAsia"/>
        </w:rPr>
        <w:t xml:space="preserve"> </w:t>
      </w:r>
      <w:r>
        <w:t>environmental information</w:t>
      </w:r>
      <w:r>
        <w:rPr>
          <w:rFonts w:hint="eastAsia"/>
        </w:rPr>
        <w:t xml:space="preserve"> </w:t>
      </w:r>
      <w:r>
        <w:t>such as channel water depth</w:t>
      </w:r>
      <w:r>
        <w:rPr>
          <w:rFonts w:hint="eastAsia"/>
        </w:rPr>
        <w:t>,</w:t>
      </w:r>
      <w:r>
        <w:t xml:space="preserve"> hydrology and meteorology</w:t>
      </w:r>
      <w:r>
        <w:rPr>
          <w:rFonts w:hint="eastAsia"/>
        </w:rPr>
        <w:t>,</w:t>
      </w:r>
      <w:r>
        <w:t xml:space="preserve"> identification and monitoring of </w:t>
      </w:r>
      <w:r>
        <w:rPr>
          <w:rFonts w:hint="eastAsia"/>
        </w:rPr>
        <w:t>above</w:t>
      </w:r>
      <w:r>
        <w:t xml:space="preserve"> </w:t>
      </w:r>
      <w:r>
        <w:rPr>
          <w:rFonts w:hint="eastAsia"/>
        </w:rPr>
        <w:t>water objects</w:t>
      </w:r>
      <w:r>
        <w:t xml:space="preserve"> information, </w:t>
      </w:r>
      <w:r>
        <w:rPr>
          <w:rFonts w:hint="eastAsia"/>
        </w:rPr>
        <w:t xml:space="preserve">and marking </w:t>
      </w:r>
      <w:r>
        <w:t>and early warning of construction, operations and buildings around waterways</w:t>
      </w:r>
      <w:r>
        <w:rPr>
          <w:rFonts w:hint="eastAsia"/>
        </w:rPr>
        <w:t xml:space="preserve">. </w:t>
      </w:r>
      <w:r>
        <w:t xml:space="preserve">The [Smart |Digital] AtoNs may also </w:t>
      </w:r>
      <w:r>
        <w:rPr>
          <w:rFonts w:hint="eastAsia"/>
        </w:rPr>
        <w:t>carry related sensors, developing service and data system, and updating structure, power system and communicat</w:t>
      </w:r>
      <w:r>
        <w:t>i</w:t>
      </w:r>
      <w:r>
        <w:rPr>
          <w:rFonts w:hint="eastAsia"/>
        </w:rPr>
        <w:t>ons links</w:t>
      </w:r>
      <w:r>
        <w:t xml:space="preserve">, </w:t>
      </w:r>
      <w:r w:rsidRPr="0012162E">
        <w:rPr>
          <w:color w:val="auto"/>
        </w:rPr>
        <w:t>as needed</w:t>
      </w:r>
      <w:r w:rsidRPr="0012162E">
        <w:rPr>
          <w:rFonts w:hint="eastAsia"/>
          <w:color w:val="auto"/>
        </w:rPr>
        <w:t>.</w:t>
      </w:r>
      <w:r w:rsidRPr="0012162E">
        <w:rPr>
          <w:color w:val="auto"/>
        </w:rPr>
        <w:t xml:space="preserve"> Such [Smart|Digital] AtoN can contribute to electronic fence application in port areas.</w:t>
      </w:r>
    </w:p>
    <w:p w14:paraId="30B4C0D6" w14:textId="0B668C84" w:rsidR="00EF4CF5" w:rsidRPr="0012162E" w:rsidRDefault="0012162E">
      <w:pPr>
        <w:pStyle w:val="Bullet1"/>
        <w:rPr>
          <w:color w:val="auto"/>
        </w:rPr>
      </w:pPr>
      <w:r w:rsidRPr="0012162E">
        <w:rPr>
          <w:color w:val="auto"/>
        </w:rPr>
        <w:t>Electronic fence:</w:t>
      </w:r>
      <w:r w:rsidR="00B13DC4">
        <w:rPr>
          <w:color w:val="auto"/>
        </w:rPr>
        <w:t xml:space="preserve"> </w:t>
      </w:r>
      <w:r w:rsidRPr="0012162E">
        <w:rPr>
          <w:color w:val="auto"/>
        </w:rPr>
        <w:t>The application system of electronic fence is a new model of AtoN services. It can provide intelligent navigation assistance, warnings or alerts to ships by setting up perception methods such as AIS, radar and CCTV, thereby increasing the content of AtoN services, diversifying maritime supervision and management methods, and further ensuring the safety of ship navigation in water areas.</w:t>
      </w:r>
    </w:p>
    <w:p w14:paraId="6FAEB2CA" w14:textId="3A07EB64" w:rsidR="00EF4CF5" w:rsidRDefault="00E965A5">
      <w:pPr>
        <w:pStyle w:val="Leipteksti"/>
      </w:pPr>
      <w:r>
        <w:t xml:space="preserve">Consequentially, the </w:t>
      </w:r>
      <w:r>
        <w:rPr>
          <w:rFonts w:hint="eastAsia"/>
        </w:rPr>
        <w:t xml:space="preserve">development </w:t>
      </w:r>
      <w:r>
        <w:t xml:space="preserve">of such digitalised AtoNs, especially the construction of multi-functional [Smart | Digital]  AtoNs, </w:t>
      </w:r>
      <w:r>
        <w:rPr>
          <w:rFonts w:hint="eastAsia"/>
        </w:rPr>
        <w:t>have to meet</w:t>
      </w:r>
      <w:r>
        <w:t xml:space="preserve"> new requirements in terms of availability</w:t>
      </w:r>
      <w:r w:rsidR="008B31F5">
        <w:t xml:space="preserve"> and</w:t>
      </w:r>
      <w:r>
        <w:t xml:space="preserve"> reliability, </w:t>
      </w:r>
      <w:r w:rsidR="00F4463D">
        <w:t xml:space="preserve">which needs to be </w:t>
      </w:r>
      <w:r w:rsidR="0054013C">
        <w:t>given special attention</w:t>
      </w:r>
      <w:r w:rsidR="00F4463D">
        <w:t xml:space="preserve"> </w:t>
      </w:r>
      <w:r w:rsidR="003A2D78">
        <w:t xml:space="preserve">during implementation and </w:t>
      </w:r>
      <w:r w:rsidR="009E7A78">
        <w:t xml:space="preserve">planning </w:t>
      </w:r>
      <w:r w:rsidR="00F4463D">
        <w:t xml:space="preserve">their </w:t>
      </w:r>
      <w:r>
        <w:t>maintenance scheme</w:t>
      </w:r>
      <w:r w:rsidR="00851F04">
        <w:t>s</w:t>
      </w:r>
      <w:r>
        <w:t>. These topics will be addressed in some more detail below.</w:t>
      </w:r>
    </w:p>
    <w:p w14:paraId="6189C41E" w14:textId="77777777" w:rsidR="00EF4CF5" w:rsidRDefault="00E965A5">
      <w:pPr>
        <w:pStyle w:val="Otsikko2"/>
      </w:pPr>
      <w:bookmarkStart w:id="160" w:name="_Toc210293435"/>
      <w:r>
        <w:t>Digital shadows of remotely monitored floating visual Aids</w:t>
      </w:r>
      <w:bookmarkEnd w:id="160"/>
    </w:p>
    <w:p w14:paraId="7AB2D534" w14:textId="77777777" w:rsidR="00EF4CF5" w:rsidRDefault="00EF4CF5">
      <w:pPr>
        <w:pStyle w:val="Heading2separationline"/>
      </w:pPr>
    </w:p>
    <w:p w14:paraId="3EF83248" w14:textId="344A2708" w:rsidR="00EF4CF5" w:rsidRDefault="00E965A5">
      <w:pPr>
        <w:pStyle w:val="Leipteksti"/>
        <w:rPr>
          <w:highlight w:val="yellow"/>
        </w:rPr>
      </w:pPr>
      <w:r>
        <w:t>Systems for remotely monitoring the status of floating AtoNs and their equipment has been widely used over a decade now (</w:t>
      </w:r>
      <w:r>
        <w:fldChar w:fldCharType="begin"/>
      </w:r>
      <w:r>
        <w:instrText xml:space="preserve"> REF _Ref175938914 \r \h </w:instrText>
      </w:r>
      <w:r>
        <w:fldChar w:fldCharType="separate"/>
      </w:r>
      <w:r w:rsidR="003434F8">
        <w:t>Figure 16</w:t>
      </w:r>
      <w:r>
        <w:fldChar w:fldCharType="end"/>
      </w:r>
      <w:r>
        <w:t>). These systems provide data flow from physical object (floating AtoN) to a digital monitoring system and may also prove means to remotely control (manually) the status and configuration of the physical object, thus creating a digital shadow (</w:t>
      </w:r>
      <w:r>
        <w:fldChar w:fldCharType="begin"/>
      </w:r>
      <w:r>
        <w:instrText xml:space="preserve"> REF _Ref174371692 \r \h </w:instrText>
      </w:r>
      <w:r>
        <w:fldChar w:fldCharType="separate"/>
      </w:r>
      <w:r w:rsidR="003434F8">
        <w:t>Figure 5</w:t>
      </w:r>
      <w:r>
        <w:fldChar w:fldCharType="end"/>
      </w:r>
      <w:r>
        <w:t>). The digital shadow in this case is limited to the status of AtoN and its equipment, excluding for example the physical condition of the AtoN structures. This type of digital shadow of an AtoN is updated frequently but usually not continuously due to the energy and data link limitations. The IALA G1008</w:t>
      </w:r>
      <w:r w:rsidR="00FD6BEE">
        <w:t xml:space="preserve">, on </w:t>
      </w:r>
      <w:r w:rsidR="00FD6BEE" w:rsidRPr="00FD6BEE">
        <w:t>Remote Control and Monitoring of Marine Aids to Navigation</w:t>
      </w:r>
      <w:r w:rsidR="00FD6BEE">
        <w:t>,</w:t>
      </w:r>
      <w:r>
        <w:t xml:space="preserve"> gives extensive introduction on remote control and monitoring of marine AtoNs</w:t>
      </w:r>
    </w:p>
    <w:p w14:paraId="2DD2EC76" w14:textId="77777777" w:rsidR="00EF4CF5" w:rsidRDefault="00E965A5">
      <w:pPr>
        <w:pStyle w:val="Leipteksti"/>
        <w:jc w:val="center"/>
        <w:rPr>
          <w:highlight w:val="yellow"/>
        </w:rPr>
      </w:pPr>
      <w:r>
        <w:rPr>
          <w:noProof/>
          <w:lang w:val="de-DE" w:eastAsia="de-DE"/>
        </w:rPr>
        <w:lastRenderedPageBreak/>
        <w:drawing>
          <wp:inline distT="0" distB="0" distL="0" distR="0" wp14:anchorId="0E4E733E" wp14:editId="72A7C79E">
            <wp:extent cx="5607050" cy="3714750"/>
            <wp:effectExtent l="0" t="0" r="0" b="0"/>
            <wp:docPr id="144048031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80310" name="Kuva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25219" cy="3727027"/>
                    </a:xfrm>
                    <a:prstGeom prst="rect">
                      <a:avLst/>
                    </a:prstGeom>
                    <a:noFill/>
                  </pic:spPr>
                </pic:pic>
              </a:graphicData>
            </a:graphic>
          </wp:inline>
        </w:drawing>
      </w:r>
    </w:p>
    <w:p w14:paraId="21FCA792" w14:textId="77777777" w:rsidR="00EF4CF5" w:rsidRDefault="00E965A5">
      <w:pPr>
        <w:pStyle w:val="Figurecaption"/>
      </w:pPr>
      <w:bookmarkStart w:id="161" w:name="_Ref175938914"/>
      <w:bookmarkStart w:id="162" w:name="_Toc210293224"/>
      <w:r>
        <w:t>Example of AtoN monitoring information.</w:t>
      </w:r>
      <w:bookmarkEnd w:id="161"/>
      <w:bookmarkEnd w:id="162"/>
    </w:p>
    <w:p w14:paraId="00B4CDBE" w14:textId="75E17AAB" w:rsidR="00EF4CF5" w:rsidRDefault="00E965A5">
      <w:pPr>
        <w:pStyle w:val="Leipteksti"/>
      </w:pPr>
      <w:r>
        <w:t>The AtoN on-demand concept opens possibilities for upgrading the type of AtoN digital shadow described in the previous paragraph further to a digital twin. The AtoN on-demand concept has been introduced related to the use of occasional lights in low traffic areas and the possible need to increase intensity of AtoN lights in poor visibility conditions</w:t>
      </w:r>
      <w:r w:rsidR="00105DF1">
        <w:t xml:space="preserve">. This </w:t>
      </w:r>
      <w:r w:rsidR="009167EC">
        <w:t xml:space="preserve">technology </w:t>
      </w:r>
      <w:r>
        <w:t>is described in more detail in IALA G1038,</w:t>
      </w:r>
      <w:r w:rsidR="009167EC">
        <w:t xml:space="preserve"> on</w:t>
      </w:r>
      <w:r w:rsidR="009167EC" w:rsidRPr="009167EC">
        <w:t xml:space="preserve"> Methods and Ambient Light Levels for the Activation of AtoN Lights</w:t>
      </w:r>
      <w:r>
        <w:t>. Activation method for an on-demand AtoN can be automated based on for example AIS information and/or information from visibility sensors (</w:t>
      </w:r>
      <w:r w:rsidR="00861724">
        <w:fldChar w:fldCharType="begin"/>
      </w:r>
      <w:r w:rsidR="00861724">
        <w:instrText xml:space="preserve"> REF _Ref190868597 \r \h </w:instrText>
      </w:r>
      <w:r w:rsidR="00861724">
        <w:fldChar w:fldCharType="separate"/>
      </w:r>
      <w:r w:rsidR="003434F8">
        <w:t>Figure 17</w:t>
      </w:r>
      <w:r w:rsidR="00861724">
        <w:fldChar w:fldCharType="end"/>
      </w:r>
      <w:r>
        <w:t xml:space="preserve">) </w:t>
      </w:r>
      <w:r>
        <w:fldChar w:fldCharType="begin"/>
      </w:r>
      <w:r>
        <w:instrText xml:space="preserve"> REF _Ref175939942 \r \h </w:instrText>
      </w:r>
      <w:r>
        <w:fldChar w:fldCharType="separate"/>
      </w:r>
      <w:r w:rsidR="003434F8">
        <w:t>[26]</w:t>
      </w:r>
      <w:r>
        <w:fldChar w:fldCharType="end"/>
      </w:r>
      <w:r>
        <w:t>. The automated on-demand AtoN will have automatic bi-directional data flow between physical objects in the waterway (i.e. AtoN, AIS, visibility sensors) and the digital model (</w:t>
      </w:r>
      <w:r>
        <w:fldChar w:fldCharType="begin"/>
      </w:r>
      <w:r>
        <w:instrText xml:space="preserve"> REF _Ref174371692 \r \h </w:instrText>
      </w:r>
      <w:r>
        <w:fldChar w:fldCharType="separate"/>
      </w:r>
      <w:r w:rsidR="003434F8">
        <w:t>Figure 5</w:t>
      </w:r>
      <w:r>
        <w:fldChar w:fldCharType="end"/>
      </w:r>
      <w:r>
        <w:t>) thus it can be seen to form a limited scale digital twin.</w:t>
      </w:r>
    </w:p>
    <w:p w14:paraId="7293A621" w14:textId="77777777" w:rsidR="00EF4CF5" w:rsidRDefault="00E965A5">
      <w:pPr>
        <w:pStyle w:val="Leipteksti"/>
        <w:jc w:val="center"/>
      </w:pPr>
      <w:r>
        <w:rPr>
          <w:noProof/>
          <w:lang w:val="de-DE" w:eastAsia="de-DE"/>
        </w:rPr>
        <w:drawing>
          <wp:inline distT="0" distB="0" distL="0" distR="0" wp14:anchorId="29A1FE26" wp14:editId="469FB41F">
            <wp:extent cx="5578475" cy="2747010"/>
            <wp:effectExtent l="0" t="0" r="3175" b="0"/>
            <wp:docPr id="209490339" name="Kuva 20949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0339" name="Kuva 209490339"/>
                    <pic:cNvPicPr>
                      <a:picLocks noChangeAspect="1"/>
                    </pic:cNvPicPr>
                  </pic:nvPicPr>
                  <pic:blipFill>
                    <a:blip r:embed="rId48"/>
                    <a:stretch>
                      <a:fillRect/>
                    </a:stretch>
                  </pic:blipFill>
                  <pic:spPr>
                    <a:xfrm>
                      <a:off x="0" y="0"/>
                      <a:ext cx="5585738" cy="2750562"/>
                    </a:xfrm>
                    <a:prstGeom prst="rect">
                      <a:avLst/>
                    </a:prstGeom>
                  </pic:spPr>
                </pic:pic>
              </a:graphicData>
            </a:graphic>
          </wp:inline>
        </w:drawing>
      </w:r>
    </w:p>
    <w:p w14:paraId="42823DFA" w14:textId="77777777" w:rsidR="00EF4CF5" w:rsidRDefault="00E965A5">
      <w:pPr>
        <w:pStyle w:val="Figurecaption"/>
      </w:pPr>
      <w:bookmarkStart w:id="163" w:name="_Ref190868597"/>
      <w:bookmarkStart w:id="164" w:name="_Toc210293225"/>
      <w:r>
        <w:t>Example of an on-demand AtoN used for increasing the intensity of AtoN lights based on traffic information from AIS (yellow trigger areas) and prevailing visibility (blue visibility meter).</w:t>
      </w:r>
      <w:bookmarkEnd w:id="163"/>
      <w:bookmarkEnd w:id="164"/>
    </w:p>
    <w:p w14:paraId="1D3F21A7" w14:textId="09D46FA3" w:rsidR="00EF4CF5" w:rsidRDefault="00E965A5">
      <w:pPr>
        <w:pStyle w:val="Otsikko2"/>
      </w:pPr>
      <w:bookmarkStart w:id="165" w:name="_Toc210293436"/>
      <w:r>
        <w:lastRenderedPageBreak/>
        <w:t>Digital</w:t>
      </w:r>
      <w:r w:rsidR="00126226">
        <w:t xml:space="preserve"> AtoN</w:t>
      </w:r>
      <w:r>
        <w:t xml:space="preserve"> as outposts of the waterway authority towards shipping</w:t>
      </w:r>
      <w:bookmarkEnd w:id="165"/>
    </w:p>
    <w:p w14:paraId="31299E27" w14:textId="77777777" w:rsidR="00EF4CF5" w:rsidRDefault="00EF4CF5">
      <w:pPr>
        <w:pStyle w:val="Heading2separationline"/>
      </w:pPr>
    </w:p>
    <w:p w14:paraId="1874CCA1" w14:textId="78ABF8EE" w:rsidR="00EF4CF5" w:rsidRDefault="0055427B">
      <w:pPr>
        <w:pStyle w:val="Leipteksti"/>
      </w:pPr>
      <w:r w:rsidRPr="0055427B">
        <w:t>There are few fixed objects in the sea, especially in coastal waterways, and floating AtoNs are generally set within the waterways. Digital/intelligent AtoNs utilize the existing point resources of navigation aids and possess inherent resource advantage. Digital/intelligent AtoNs are generally set in important water areas such as entrances, turning points, and warning zones. Compared with remote sensing and mode</w:t>
      </w:r>
      <w:r w:rsidR="00DE56C8">
        <w:t>l</w:t>
      </w:r>
      <w:r w:rsidRPr="0055427B">
        <w:t xml:space="preserve">ling, digital/intelligent AtoNs can more directly and accurately collect real-time </w:t>
      </w:r>
      <w:r w:rsidR="00DE56C8">
        <w:t xml:space="preserve">data on </w:t>
      </w:r>
      <w:r w:rsidRPr="0055427B">
        <w:t>water depth, water quality, hydrology, meteorology, visibility, and related information of ships by installing sensor facilities on traditional AtoNs.</w:t>
      </w:r>
      <w:r w:rsidRPr="0055427B" w:rsidDel="0055427B">
        <w:rPr>
          <w:highlight w:val="yellow"/>
        </w:rPr>
        <w:t xml:space="preserve"> </w:t>
      </w:r>
    </w:p>
    <w:p w14:paraId="5B43CB9D" w14:textId="77777777" w:rsidR="00EF4CF5" w:rsidRDefault="00E965A5">
      <w:pPr>
        <w:pStyle w:val="Otsikko3"/>
      </w:pPr>
      <w:bookmarkStart w:id="166" w:name="_Toc210293437"/>
      <w:r>
        <w:t>Application Scenarios</w:t>
      </w:r>
      <w:bookmarkEnd w:id="166"/>
    </w:p>
    <w:p w14:paraId="2620CBAF" w14:textId="7F02911E" w:rsidR="00EF4CF5" w:rsidRDefault="00E965A5">
      <w:pPr>
        <w:pStyle w:val="Leipteksti"/>
      </w:pPr>
      <w:r>
        <w:t>There are at least the following application scenarios</w:t>
      </w:r>
      <w:r w:rsidR="0005041F">
        <w:t xml:space="preserve"> for digital/intelligent AtoNs</w:t>
      </w:r>
      <w:r>
        <w:t>:</w:t>
      </w:r>
    </w:p>
    <w:p w14:paraId="6A35DDB3" w14:textId="7ED9968B" w:rsidR="00EF4CF5" w:rsidRPr="00850610" w:rsidRDefault="00371CF1">
      <w:pPr>
        <w:pStyle w:val="Bullet1"/>
      </w:pPr>
      <w:r w:rsidRPr="00850610">
        <w:rPr>
          <w:rFonts w:hint="eastAsia"/>
        </w:rPr>
        <w:t>Assisted navigation function</w:t>
      </w:r>
      <w:r w:rsidRPr="00C7149D">
        <w:rPr>
          <w:lang w:val="en-US" w:eastAsia="zh-CN"/>
        </w:rPr>
        <w:t>: By installing hydrological and meteorological sensors on AtoNs, the navigation assistance function of AtoNs can be extended to collect relevant information and provide hydrological and meteorological navigation assistance services such as wind speed, wind direction, current speed, and current direction for surrounding ships.</w:t>
      </w:r>
    </w:p>
    <w:p w14:paraId="2F86FC29" w14:textId="1F50F34D" w:rsidR="00EF4CF5" w:rsidRPr="00850610" w:rsidRDefault="004006E3">
      <w:pPr>
        <w:pStyle w:val="Bullet1"/>
      </w:pPr>
      <w:r w:rsidRPr="00850610">
        <w:rPr>
          <w:rFonts w:hint="eastAsia"/>
        </w:rPr>
        <w:t>Monitoring function</w:t>
      </w:r>
      <w:r w:rsidRPr="00C7149D">
        <w:rPr>
          <w:lang w:val="en-US" w:eastAsia="zh-CN"/>
        </w:rPr>
        <w:t>: According to the requirements, CCTV, small radars, sonars, and other sensor facilities can be installed on AtoNs to utilize them as important monitoring points on the water to identify ships, offshore facilities, and marine organisms to provide monitoring information services to relevant users.</w:t>
      </w:r>
    </w:p>
    <w:p w14:paraId="68848C74" w14:textId="60EBED3D" w:rsidR="00EF4CF5" w:rsidRPr="00C7149D" w:rsidRDefault="00850610">
      <w:pPr>
        <w:pStyle w:val="Bullet1"/>
      </w:pPr>
      <w:r w:rsidRPr="00850610">
        <w:rPr>
          <w:rFonts w:hint="eastAsia"/>
        </w:rPr>
        <w:t>Assisted decision-making function</w:t>
      </w:r>
      <w:r w:rsidRPr="00C7149D">
        <w:rPr>
          <w:lang w:val="en-US" w:eastAsia="zh-CN"/>
        </w:rPr>
        <w:t>:</w:t>
      </w:r>
      <w:r w:rsidR="00DC2676">
        <w:rPr>
          <w:lang w:val="en-US" w:eastAsia="zh-CN"/>
        </w:rPr>
        <w:t xml:space="preserve"> </w:t>
      </w:r>
      <w:r w:rsidRPr="00C7149D">
        <w:rPr>
          <w:lang w:val="en-US" w:eastAsia="zh-CN"/>
        </w:rPr>
        <w:t xml:space="preserve">Installing small AIS base stations on AtoNs in the edge waters of AIS base station coverage or in waters with weak AIS signals can expand the coverage of AIS, avoid time slot conflicts in waters with high ship density, prevent the occurrence of "invisibility" situations, and achieve traffic flow observation, which can provide decision-making references for maritime VTS. In addition, hydrological, meteorological, visibility, wave height, and other navigation assistance service information can provide decision-making </w:t>
      </w:r>
      <w:r w:rsidR="00807D37">
        <w:rPr>
          <w:lang w:val="en-US" w:eastAsia="zh-CN"/>
        </w:rPr>
        <w:t>support</w:t>
      </w:r>
      <w:r w:rsidRPr="00C7149D">
        <w:rPr>
          <w:lang w:val="en-US" w:eastAsia="zh-CN"/>
        </w:rPr>
        <w:t xml:space="preserve"> for ship management, dispatching, emergency search and rescue, etc. It can also provide important decision-making information for pilotage and maritime management departments to determine whether to enter or leave the port, berth or unberth, and whether pilots should board or disembark. Decision support also includes dredging decision support, seabed evolution analysis and dredging area positioning.</w:t>
      </w:r>
    </w:p>
    <w:p w14:paraId="0B1F7748" w14:textId="4675FBC8" w:rsidR="00850610" w:rsidRPr="00850610" w:rsidRDefault="003D3315" w:rsidP="00D35724">
      <w:pPr>
        <w:pStyle w:val="Leipteksti"/>
      </w:pPr>
      <w:r w:rsidRPr="003D3315">
        <w:t xml:space="preserve">Maritime communication mainly </w:t>
      </w:r>
      <w:r w:rsidR="00D46BA1" w:rsidRPr="003D3315">
        <w:t>utilizes</w:t>
      </w:r>
      <w:r w:rsidRPr="003D3315">
        <w:t xml:space="preserve"> satellite communication, combined with the application of VHF to achieve the communication between ships and shore. Due to the high cost of satellite communication and the limitation of VHF in data transmission, communication between shore and ships has always been the main bottleneck of maritime communication systems. Based on the demand for maritime communication, coastal AtoNs have the characteristics of wide distribution within the waterway range, proximity to the waterway, and existing energy supply, they have natural advantages as a platform for carrying maritime communication sub-base stations, and can serve as a platform for maritime communication base stations to establish a high-speed data transmission network covering the entire maritime waterway.</w:t>
      </w:r>
    </w:p>
    <w:p w14:paraId="20050775" w14:textId="77777777" w:rsidR="00EF4CF5" w:rsidRDefault="00E965A5">
      <w:pPr>
        <w:pStyle w:val="Otsikko3"/>
      </w:pPr>
      <w:bookmarkStart w:id="167" w:name="_Toc199331541"/>
      <w:bookmarkStart w:id="168" w:name="_Toc199405500"/>
      <w:bookmarkStart w:id="169" w:name="_Toc199405601"/>
      <w:bookmarkStart w:id="170" w:name="_Toc199406683"/>
      <w:bookmarkStart w:id="171" w:name="_Toc199440987"/>
      <w:bookmarkStart w:id="172" w:name="_Toc199441069"/>
      <w:bookmarkStart w:id="173" w:name="_Toc199441151"/>
      <w:bookmarkStart w:id="174" w:name="_Toc210293438"/>
      <w:bookmarkEnd w:id="167"/>
      <w:bookmarkEnd w:id="168"/>
      <w:bookmarkEnd w:id="169"/>
      <w:bookmarkEnd w:id="170"/>
      <w:bookmarkEnd w:id="171"/>
      <w:bookmarkEnd w:id="172"/>
      <w:bookmarkEnd w:id="173"/>
      <w:r>
        <w:rPr>
          <w:rFonts w:hint="eastAsia"/>
        </w:rPr>
        <w:t>Service provision</w:t>
      </w:r>
      <w:r>
        <w:t xml:space="preserve"> considerations</w:t>
      </w:r>
      <w:bookmarkEnd w:id="174"/>
    </w:p>
    <w:p w14:paraId="67D8BE33" w14:textId="36E7567C" w:rsidR="000E121B" w:rsidRDefault="000E121B" w:rsidP="00C53EB4">
      <w:pPr>
        <w:pStyle w:val="Leipteksti"/>
        <w:rPr>
          <w:lang w:val="en-US"/>
        </w:rPr>
      </w:pPr>
      <w:r>
        <w:rPr>
          <w:lang w:val="en-US"/>
        </w:rPr>
        <w:t xml:space="preserve">The following should be considered </w:t>
      </w:r>
      <w:r w:rsidR="00F743C2">
        <w:rPr>
          <w:lang w:val="en-US"/>
        </w:rPr>
        <w:t>related to the management of data collected or transmitted via di</w:t>
      </w:r>
      <w:r w:rsidR="003246F6">
        <w:rPr>
          <w:lang w:val="en-US"/>
        </w:rPr>
        <w:t>g</w:t>
      </w:r>
      <w:r w:rsidR="00F743C2">
        <w:rPr>
          <w:lang w:val="en-US"/>
        </w:rPr>
        <w:t>ital/intelligent AtoNs</w:t>
      </w:r>
      <w:r w:rsidR="003246F6">
        <w:rPr>
          <w:lang w:val="en-US"/>
        </w:rPr>
        <w:t>:</w:t>
      </w:r>
    </w:p>
    <w:p w14:paraId="107F9A88" w14:textId="26F27434" w:rsidR="00EF4CF5" w:rsidRDefault="003E41A4" w:rsidP="00C53EB4">
      <w:pPr>
        <w:pStyle w:val="Bullet1"/>
        <w:rPr>
          <w:lang w:val="en-US"/>
        </w:rPr>
      </w:pPr>
      <w:r w:rsidRPr="003E41A4">
        <w:rPr>
          <w:lang w:val="en-US"/>
        </w:rPr>
        <w:t>Data flow: Information collection terminals collect information around the AtoNs and transmit the information to the information integration terminal in a centralized manner.</w:t>
      </w:r>
      <w:r w:rsidR="003246F6">
        <w:rPr>
          <w:lang w:val="en-US"/>
        </w:rPr>
        <w:t xml:space="preserve"> </w:t>
      </w:r>
      <w:r w:rsidRPr="003E41A4">
        <w:rPr>
          <w:lang w:val="en-US"/>
        </w:rPr>
        <w:t xml:space="preserve">The information integration terminal decodes and preprocesses the data information generated by each information collection terminal on the AtoN. According to the needs, the required data can be re-encoded and forwarded to specific local information communication terminals, and all data can be encrypted and transmitted to the information service system through 4G/5G mobile communication terminals. Navigation function-related information can be broadcast or addressed to surrounding ships through the AIS terminal. The energy system is connected to the information integration terminal, which </w:t>
      </w:r>
      <w:r w:rsidRPr="003E41A4">
        <w:rPr>
          <w:lang w:val="en-US"/>
        </w:rPr>
        <w:lastRenderedPageBreak/>
        <w:t>supplies power to the information collection terminal and the information communication terminal, and the information integration terminal can manage each power-consuming device. The shore-based data center receives and stores the complete data flow and can provide it to third parties for retrieval through the API data service interface of the data center as needed.</w:t>
      </w:r>
    </w:p>
    <w:p w14:paraId="1322FD03" w14:textId="620CE6F5" w:rsidR="00EF4CF5" w:rsidRDefault="00E965A5" w:rsidP="009F49FD">
      <w:pPr>
        <w:pStyle w:val="Bullet1"/>
      </w:pPr>
      <w:r>
        <w:rPr>
          <w:rFonts w:hint="eastAsia"/>
        </w:rPr>
        <w:t>Regional information services</w:t>
      </w:r>
      <w:r>
        <w:t>:</w:t>
      </w:r>
      <w:r w:rsidR="001A1882">
        <w:t xml:space="preserve"> </w:t>
      </w:r>
      <w:r w:rsidRPr="00437F05">
        <w:rPr>
          <w:rFonts w:hint="eastAsia"/>
          <w:highlight w:val="yellow"/>
        </w:rPr>
        <w:t xml:space="preserve">According to the recommendations of </w:t>
      </w:r>
      <w:commentRangeStart w:id="175"/>
      <w:commentRangeStart w:id="176"/>
      <w:r w:rsidRPr="00437F05">
        <w:rPr>
          <w:rFonts w:hint="eastAsia"/>
          <w:highlight w:val="yellow"/>
        </w:rPr>
        <w:t>the International Navigation Association e-Navigation Construction Guide (G1139</w:t>
      </w:r>
      <w:r>
        <w:rPr>
          <w:rFonts w:hint="eastAsia"/>
        </w:rPr>
        <w:t>)</w:t>
      </w:r>
      <w:commentRangeEnd w:id="175"/>
      <w:r w:rsidR="00642556">
        <w:rPr>
          <w:rStyle w:val="Kommentinviite"/>
        </w:rPr>
        <w:commentReference w:id="175"/>
      </w:r>
      <w:commentRangeEnd w:id="176"/>
      <w:r w:rsidR="006C6630">
        <w:rPr>
          <w:rStyle w:val="Kommentinviite"/>
          <w:color w:val="auto"/>
        </w:rPr>
        <w:commentReference w:id="176"/>
      </w:r>
      <w:r>
        <w:rPr>
          <w:rFonts w:hint="eastAsia"/>
        </w:rPr>
        <w:t xml:space="preserve"> and the </w:t>
      </w:r>
      <w:r w:rsidR="00596C3C">
        <w:t>IALA MARCOM Manual</w:t>
      </w:r>
      <w:r>
        <w:rPr>
          <w:rFonts w:hint="eastAsia"/>
        </w:rPr>
        <w:t>, the service to users should be broadcast directly by the beacon sub-station.</w:t>
      </w:r>
    </w:p>
    <w:p w14:paraId="4051175C" w14:textId="0830F977" w:rsidR="00EF4CF5" w:rsidRDefault="00952A19">
      <w:pPr>
        <w:pStyle w:val="Bullet2"/>
      </w:pPr>
      <w:r w:rsidRPr="00952A19">
        <w:t>Service mode: Based on the standardization and universality of AIS, the AIS short message service mode should be adopted to offer extended navigation assistance services to regional ships.</w:t>
      </w:r>
    </w:p>
    <w:p w14:paraId="01F9F1E7" w14:textId="4A8FCC0C" w:rsidR="00EF4CF5" w:rsidRDefault="00AA71AC">
      <w:pPr>
        <w:pStyle w:val="Bullet2"/>
      </w:pPr>
      <w:r w:rsidRPr="00AA71AC">
        <w:t>Information category: The navigation-related information of digital/intelligent AtoNs can be mainly broadcasted through physical AIS AtoNs by the following messages to provide extended navigation services for nearby vessels:</w:t>
      </w:r>
    </w:p>
    <w:p w14:paraId="38676B64" w14:textId="4498361F" w:rsidR="0055350F" w:rsidRDefault="000E3F25" w:rsidP="0055350F">
      <w:pPr>
        <w:pStyle w:val="Bullet3"/>
      </w:pPr>
      <w:r>
        <w:t xml:space="preserve">AIS </w:t>
      </w:r>
      <w:r w:rsidR="0055350F">
        <w:t xml:space="preserve">Message </w:t>
      </w:r>
      <w:r>
        <w:t xml:space="preserve">type </w:t>
      </w:r>
      <w:r w:rsidR="0055350F">
        <w:t>21 - Identification of AtoNs and current geographical position status ;</w:t>
      </w:r>
    </w:p>
    <w:p w14:paraId="728FAAE6" w14:textId="275A777A" w:rsidR="0055350F" w:rsidRDefault="000E3F25" w:rsidP="0055350F">
      <w:pPr>
        <w:pStyle w:val="Bullet3"/>
      </w:pPr>
      <w:r>
        <w:t xml:space="preserve">AIS </w:t>
      </w:r>
      <w:r w:rsidR="0055350F">
        <w:t xml:space="preserve">Message </w:t>
      </w:r>
      <w:r>
        <w:t xml:space="preserve">type </w:t>
      </w:r>
      <w:r w:rsidR="0055350F">
        <w:t>8 - Meteorological and hydrological data or other IMO information;</w:t>
      </w:r>
    </w:p>
    <w:p w14:paraId="0C9C3604" w14:textId="66BF9AF3" w:rsidR="0055350F" w:rsidRDefault="000E3F25" w:rsidP="0055350F">
      <w:pPr>
        <w:pStyle w:val="Bullet3"/>
      </w:pPr>
      <w:r>
        <w:t xml:space="preserve">AIS </w:t>
      </w:r>
      <w:r w:rsidR="0055350F">
        <w:t xml:space="preserve">Message </w:t>
      </w:r>
      <w:r>
        <w:t xml:space="preserve">types </w:t>
      </w:r>
      <w:r w:rsidR="0055350F">
        <w:t>12 and 14 - Navigation hazard information;</w:t>
      </w:r>
    </w:p>
    <w:p w14:paraId="70329C02" w14:textId="6023186D" w:rsidR="00AA71AC" w:rsidRDefault="000E3F25" w:rsidP="00437F05">
      <w:pPr>
        <w:pStyle w:val="Bullet3"/>
      </w:pPr>
      <w:r>
        <w:t xml:space="preserve">AIS </w:t>
      </w:r>
      <w:r w:rsidR="0055350F">
        <w:t xml:space="preserve">Message </w:t>
      </w:r>
      <w:r w:rsidR="00437F05">
        <w:t xml:space="preserve">type </w:t>
      </w:r>
      <w:r w:rsidR="0055350F">
        <w:t>6 - Binary custom message information.</w:t>
      </w:r>
    </w:p>
    <w:p w14:paraId="6CC1D759" w14:textId="3D839CC4" w:rsidR="00EF4CF5" w:rsidRDefault="007B1138" w:rsidP="007B1138">
      <w:pPr>
        <w:pStyle w:val="Bullet2"/>
      </w:pPr>
      <w:r w:rsidRPr="007B1138">
        <w:t>Frequency of information sending:</w:t>
      </w:r>
      <w:r w:rsidR="00437F05">
        <w:t xml:space="preserve"> </w:t>
      </w:r>
      <w:r w:rsidRPr="007B1138">
        <w:t xml:space="preserve">According to the AIS message transmission rules that vessels must receive a message at least once during their passage through an AtoN, the following transmission frequencies </w:t>
      </w:r>
      <w:r w:rsidR="00384B22">
        <w:t xml:space="preserve">in </w:t>
      </w:r>
      <w:r w:rsidR="00384B22">
        <w:fldChar w:fldCharType="begin"/>
      </w:r>
      <w:r w:rsidR="00384B22">
        <w:instrText xml:space="preserve"> REF _Ref199492628 \r \h </w:instrText>
      </w:r>
      <w:r w:rsidR="00384B22">
        <w:fldChar w:fldCharType="separate"/>
      </w:r>
      <w:r w:rsidR="003434F8">
        <w:t>Table 9</w:t>
      </w:r>
      <w:r w:rsidR="00384B22">
        <w:fldChar w:fldCharType="end"/>
      </w:r>
      <w:r w:rsidR="00384B22">
        <w:t xml:space="preserve"> </w:t>
      </w:r>
      <w:r w:rsidRPr="007B1138">
        <w:t>are recommended</w:t>
      </w:r>
      <w:r w:rsidR="00384B22">
        <w:t>.</w:t>
      </w:r>
    </w:p>
    <w:p w14:paraId="4857BD92" w14:textId="5DDC0857" w:rsidR="00AF7894" w:rsidRDefault="00AF7894" w:rsidP="002274C6">
      <w:pPr>
        <w:pStyle w:val="Tablecaption"/>
      </w:pPr>
      <w:bookmarkStart w:id="177" w:name="_Ref199492628"/>
      <w:bookmarkStart w:id="178" w:name="_Toc210293208"/>
      <w:r w:rsidRPr="00024A0E">
        <w:rPr>
          <w:lang w:val="en-US" w:eastAsia="zh-CN" w:bidi="ar"/>
        </w:rPr>
        <w:t>AIS message transmission frequency</w:t>
      </w:r>
      <w:bookmarkEnd w:id="177"/>
      <w:bookmarkEnd w:id="178"/>
    </w:p>
    <w:tbl>
      <w:tblPr>
        <w:tblStyle w:val="TaulukkoRuudukko"/>
        <w:tblW w:w="7309" w:type="dxa"/>
        <w:jc w:val="center"/>
        <w:tblLayout w:type="fixed"/>
        <w:tblLook w:val="04A0" w:firstRow="1" w:lastRow="0" w:firstColumn="1" w:lastColumn="0" w:noHBand="0" w:noVBand="1"/>
      </w:tblPr>
      <w:tblGrid>
        <w:gridCol w:w="1450"/>
        <w:gridCol w:w="2912"/>
        <w:gridCol w:w="2947"/>
      </w:tblGrid>
      <w:tr w:rsidR="00C83E09" w14:paraId="12D7131F" w14:textId="77777777" w:rsidTr="002274C6">
        <w:trPr>
          <w:jc w:val="center"/>
        </w:trPr>
        <w:tc>
          <w:tcPr>
            <w:tcW w:w="1450" w:type="dxa"/>
            <w:tcBorders>
              <w:top w:val="single" w:sz="4" w:space="0" w:color="auto"/>
              <w:left w:val="single" w:sz="4" w:space="0" w:color="auto"/>
              <w:bottom w:val="single" w:sz="4" w:space="0" w:color="auto"/>
              <w:right w:val="single" w:sz="4" w:space="0" w:color="auto"/>
            </w:tcBorders>
          </w:tcPr>
          <w:p w14:paraId="34A3A29C" w14:textId="77777777" w:rsidR="00C83E09" w:rsidRDefault="00C83E09" w:rsidP="002274C6">
            <w:pPr>
              <w:pStyle w:val="Tableheading"/>
            </w:pPr>
            <w:r>
              <w:rPr>
                <w:lang w:eastAsia="zh-CN" w:bidi="ar"/>
              </w:rPr>
              <w:t>Message type</w:t>
            </w:r>
          </w:p>
        </w:tc>
        <w:tc>
          <w:tcPr>
            <w:tcW w:w="2912" w:type="dxa"/>
            <w:tcBorders>
              <w:top w:val="single" w:sz="4" w:space="0" w:color="auto"/>
              <w:left w:val="single" w:sz="4" w:space="0" w:color="auto"/>
              <w:bottom w:val="single" w:sz="4" w:space="0" w:color="auto"/>
              <w:right w:val="single" w:sz="4" w:space="0" w:color="auto"/>
            </w:tcBorders>
          </w:tcPr>
          <w:p w14:paraId="04A20D66" w14:textId="58E9DC76" w:rsidR="00C83E09" w:rsidRDefault="00C83E09" w:rsidP="002274C6">
            <w:pPr>
              <w:pStyle w:val="Tableheading"/>
            </w:pPr>
            <w:r>
              <w:rPr>
                <w:lang w:eastAsia="zh-CN" w:bidi="ar"/>
              </w:rPr>
              <w:t>Recommended sending interval</w:t>
            </w:r>
            <w:r w:rsidR="002274C6">
              <w:rPr>
                <w:lang w:eastAsia="zh-CN" w:bidi="ar"/>
              </w:rPr>
              <w:t xml:space="preserve"> </w:t>
            </w:r>
            <w:r>
              <w:rPr>
                <w:rFonts w:ascii="SimSun" w:hAnsi="SimSun" w:cs="SimSun"/>
                <w:lang w:val="fi-FI" w:eastAsia="zh-CN" w:bidi="ar"/>
              </w:rPr>
              <w:t>[</w:t>
            </w:r>
            <w:r>
              <w:rPr>
                <w:lang w:eastAsia="zh-CN" w:bidi="ar"/>
              </w:rPr>
              <w:t>min</w:t>
            </w:r>
            <w:r w:rsidR="00D37981">
              <w:rPr>
                <w:lang w:eastAsia="zh-CN" w:bidi="ar"/>
              </w:rPr>
              <w:t>]</w:t>
            </w:r>
          </w:p>
        </w:tc>
        <w:tc>
          <w:tcPr>
            <w:tcW w:w="2947" w:type="dxa"/>
            <w:tcBorders>
              <w:top w:val="single" w:sz="4" w:space="0" w:color="auto"/>
              <w:left w:val="single" w:sz="4" w:space="0" w:color="auto"/>
              <w:bottom w:val="single" w:sz="4" w:space="0" w:color="auto"/>
              <w:right w:val="single" w:sz="4" w:space="0" w:color="auto"/>
            </w:tcBorders>
          </w:tcPr>
          <w:p w14:paraId="57E8A38C" w14:textId="2FE46165" w:rsidR="00C83E09" w:rsidRDefault="00C83E09" w:rsidP="002274C6">
            <w:pPr>
              <w:pStyle w:val="Tableheading"/>
            </w:pPr>
            <w:r>
              <w:rPr>
                <w:lang w:eastAsia="zh-CN" w:bidi="ar"/>
              </w:rPr>
              <w:t>Optional recommended interval</w:t>
            </w:r>
            <w:r w:rsidR="002274C6">
              <w:rPr>
                <w:lang w:eastAsia="zh-CN" w:bidi="ar"/>
              </w:rPr>
              <w:t xml:space="preserve"> </w:t>
            </w:r>
            <w:r w:rsidR="00D37981">
              <w:rPr>
                <w:rFonts w:ascii="MS Gothic" w:eastAsia="MS Gothic" w:hAnsi="MS Gothic" w:cs="MS Gothic"/>
                <w:lang w:val="fi-FI" w:eastAsia="zh-CN" w:bidi="ar"/>
              </w:rPr>
              <w:t>[</w:t>
            </w:r>
            <w:r>
              <w:rPr>
                <w:lang w:eastAsia="zh-CN" w:bidi="ar"/>
              </w:rPr>
              <w:t>min</w:t>
            </w:r>
            <w:r w:rsidR="00D37981">
              <w:rPr>
                <w:lang w:eastAsia="zh-CN" w:bidi="ar"/>
              </w:rPr>
              <w:t>]</w:t>
            </w:r>
          </w:p>
        </w:tc>
      </w:tr>
      <w:tr w:rsidR="00C83E09" w14:paraId="213F1D76" w14:textId="77777777" w:rsidTr="002274C6">
        <w:trPr>
          <w:jc w:val="center"/>
        </w:trPr>
        <w:tc>
          <w:tcPr>
            <w:tcW w:w="1450" w:type="dxa"/>
            <w:tcBorders>
              <w:top w:val="single" w:sz="4" w:space="0" w:color="auto"/>
              <w:left w:val="single" w:sz="4" w:space="0" w:color="auto"/>
              <w:bottom w:val="single" w:sz="4" w:space="0" w:color="auto"/>
              <w:right w:val="single" w:sz="4" w:space="0" w:color="auto"/>
            </w:tcBorders>
          </w:tcPr>
          <w:p w14:paraId="4317D698" w14:textId="77777777" w:rsidR="00C83E09" w:rsidRDefault="00C83E09" w:rsidP="002274C6">
            <w:pPr>
              <w:pStyle w:val="Tabletext"/>
            </w:pPr>
            <w:r>
              <w:rPr>
                <w:lang w:val="en-US" w:eastAsia="zh-CN" w:bidi="ar"/>
              </w:rPr>
              <w:t>21</w:t>
            </w:r>
          </w:p>
        </w:tc>
        <w:tc>
          <w:tcPr>
            <w:tcW w:w="2912" w:type="dxa"/>
            <w:tcBorders>
              <w:top w:val="single" w:sz="4" w:space="0" w:color="auto"/>
              <w:left w:val="single" w:sz="4" w:space="0" w:color="auto"/>
              <w:bottom w:val="single" w:sz="4" w:space="0" w:color="auto"/>
              <w:right w:val="single" w:sz="4" w:space="0" w:color="auto"/>
            </w:tcBorders>
          </w:tcPr>
          <w:p w14:paraId="0490522D" w14:textId="77777777" w:rsidR="00C83E09" w:rsidRDefault="00C83E09" w:rsidP="002274C6">
            <w:pPr>
              <w:pStyle w:val="Tabletext"/>
            </w:pPr>
            <w:r>
              <w:rPr>
                <w:lang w:val="en-US" w:eastAsia="zh-CN" w:bidi="ar"/>
              </w:rPr>
              <w:t>3</w:t>
            </w:r>
          </w:p>
        </w:tc>
        <w:tc>
          <w:tcPr>
            <w:tcW w:w="2947" w:type="dxa"/>
            <w:tcBorders>
              <w:top w:val="single" w:sz="4" w:space="0" w:color="auto"/>
              <w:left w:val="single" w:sz="4" w:space="0" w:color="auto"/>
              <w:bottom w:val="single" w:sz="4" w:space="0" w:color="auto"/>
              <w:right w:val="single" w:sz="4" w:space="0" w:color="auto"/>
            </w:tcBorders>
          </w:tcPr>
          <w:p w14:paraId="2FAD2A5E" w14:textId="77777777" w:rsidR="00C83E09" w:rsidRDefault="00C83E09" w:rsidP="002274C6">
            <w:pPr>
              <w:pStyle w:val="Tabletext"/>
            </w:pPr>
            <w:r>
              <w:rPr>
                <w:lang w:val="en-US" w:eastAsia="zh-CN" w:bidi="ar"/>
              </w:rPr>
              <w:t>3</w:t>
            </w:r>
            <w:r>
              <w:rPr>
                <w:rFonts w:ascii="MS Gothic" w:eastAsia="MS Gothic" w:hAnsi="MS Gothic" w:cs="MS Gothic" w:hint="eastAsia"/>
                <w:lang w:val="en-US" w:eastAsia="zh-CN" w:bidi="ar"/>
              </w:rPr>
              <w:t>，</w:t>
            </w:r>
            <w:r>
              <w:rPr>
                <w:lang w:val="en-US" w:eastAsia="zh-CN" w:bidi="ar"/>
              </w:rPr>
              <w:t>5</w:t>
            </w:r>
            <w:r>
              <w:rPr>
                <w:rFonts w:ascii="MS Gothic" w:eastAsia="MS Gothic" w:hAnsi="MS Gothic" w:cs="MS Gothic" w:hint="eastAsia"/>
                <w:lang w:val="en-US" w:eastAsia="zh-CN" w:bidi="ar"/>
              </w:rPr>
              <w:t>，</w:t>
            </w:r>
            <w:r>
              <w:rPr>
                <w:lang w:val="en-US" w:eastAsia="zh-CN" w:bidi="ar"/>
              </w:rPr>
              <w:t>6</w:t>
            </w:r>
            <w:r>
              <w:rPr>
                <w:rFonts w:ascii="MS Gothic" w:eastAsia="MS Gothic" w:hAnsi="MS Gothic" w:cs="MS Gothic" w:hint="eastAsia"/>
                <w:lang w:val="en-US" w:eastAsia="zh-CN" w:bidi="ar"/>
              </w:rPr>
              <w:t>，</w:t>
            </w:r>
            <w:r>
              <w:rPr>
                <w:lang w:val="en-US" w:eastAsia="zh-CN" w:bidi="ar"/>
              </w:rPr>
              <w:t>10</w:t>
            </w:r>
          </w:p>
        </w:tc>
      </w:tr>
      <w:tr w:rsidR="00C83E09" w14:paraId="47156BDD" w14:textId="77777777" w:rsidTr="002274C6">
        <w:trPr>
          <w:jc w:val="center"/>
        </w:trPr>
        <w:tc>
          <w:tcPr>
            <w:tcW w:w="1450" w:type="dxa"/>
            <w:tcBorders>
              <w:top w:val="single" w:sz="4" w:space="0" w:color="auto"/>
              <w:left w:val="single" w:sz="4" w:space="0" w:color="auto"/>
              <w:bottom w:val="single" w:sz="4" w:space="0" w:color="auto"/>
              <w:right w:val="single" w:sz="4" w:space="0" w:color="auto"/>
            </w:tcBorders>
          </w:tcPr>
          <w:p w14:paraId="4DC03F7A" w14:textId="77777777" w:rsidR="00C83E09" w:rsidRDefault="00C83E09" w:rsidP="002274C6">
            <w:pPr>
              <w:pStyle w:val="Tabletext"/>
            </w:pPr>
            <w:r>
              <w:rPr>
                <w:lang w:val="en-US" w:eastAsia="zh-CN" w:bidi="ar"/>
              </w:rPr>
              <w:t>8</w:t>
            </w:r>
          </w:p>
        </w:tc>
        <w:tc>
          <w:tcPr>
            <w:tcW w:w="2912" w:type="dxa"/>
            <w:tcBorders>
              <w:top w:val="single" w:sz="4" w:space="0" w:color="auto"/>
              <w:left w:val="single" w:sz="4" w:space="0" w:color="auto"/>
              <w:bottom w:val="single" w:sz="4" w:space="0" w:color="auto"/>
              <w:right w:val="single" w:sz="4" w:space="0" w:color="auto"/>
            </w:tcBorders>
          </w:tcPr>
          <w:p w14:paraId="635005FB" w14:textId="77777777" w:rsidR="00C83E09" w:rsidRDefault="00C83E09" w:rsidP="002274C6">
            <w:pPr>
              <w:pStyle w:val="Tabletext"/>
            </w:pPr>
            <w:r>
              <w:rPr>
                <w:lang w:val="en-US" w:eastAsia="zh-CN" w:bidi="ar"/>
              </w:rPr>
              <w:t>10</w:t>
            </w:r>
          </w:p>
        </w:tc>
        <w:tc>
          <w:tcPr>
            <w:tcW w:w="2947" w:type="dxa"/>
            <w:tcBorders>
              <w:top w:val="single" w:sz="4" w:space="0" w:color="auto"/>
              <w:left w:val="single" w:sz="4" w:space="0" w:color="auto"/>
              <w:bottom w:val="single" w:sz="4" w:space="0" w:color="auto"/>
              <w:right w:val="single" w:sz="4" w:space="0" w:color="auto"/>
            </w:tcBorders>
          </w:tcPr>
          <w:p w14:paraId="10026626" w14:textId="77777777" w:rsidR="00C83E09" w:rsidRDefault="00C83E09" w:rsidP="002274C6">
            <w:pPr>
              <w:pStyle w:val="Tabletext"/>
            </w:pPr>
            <w:r>
              <w:rPr>
                <w:lang w:val="en-US" w:eastAsia="zh-CN" w:bidi="ar"/>
              </w:rPr>
              <w:t>3</w:t>
            </w:r>
            <w:r>
              <w:rPr>
                <w:rFonts w:ascii="MS Gothic" w:eastAsia="MS Gothic" w:hAnsi="MS Gothic" w:cs="MS Gothic" w:hint="eastAsia"/>
                <w:lang w:val="en-US" w:eastAsia="zh-CN" w:bidi="ar"/>
              </w:rPr>
              <w:t>，</w:t>
            </w:r>
            <w:r>
              <w:rPr>
                <w:lang w:val="en-US" w:eastAsia="zh-CN" w:bidi="ar"/>
              </w:rPr>
              <w:t>6</w:t>
            </w:r>
            <w:r>
              <w:rPr>
                <w:rFonts w:ascii="MS Gothic" w:eastAsia="MS Gothic" w:hAnsi="MS Gothic" w:cs="MS Gothic" w:hint="eastAsia"/>
                <w:lang w:val="en-US" w:eastAsia="zh-CN" w:bidi="ar"/>
              </w:rPr>
              <w:t>，</w:t>
            </w:r>
            <w:r>
              <w:rPr>
                <w:lang w:val="en-US" w:eastAsia="zh-CN" w:bidi="ar"/>
              </w:rPr>
              <w:t>10</w:t>
            </w:r>
            <w:r>
              <w:rPr>
                <w:rFonts w:ascii="MS Gothic" w:eastAsia="MS Gothic" w:hAnsi="MS Gothic" w:cs="MS Gothic" w:hint="eastAsia"/>
                <w:lang w:val="en-US" w:eastAsia="zh-CN" w:bidi="ar"/>
              </w:rPr>
              <w:t>，</w:t>
            </w:r>
            <w:r>
              <w:rPr>
                <w:lang w:val="en-US" w:eastAsia="zh-CN" w:bidi="ar"/>
              </w:rPr>
              <w:t>15</w:t>
            </w:r>
            <w:r>
              <w:rPr>
                <w:rFonts w:ascii="MS Gothic" w:eastAsia="MS Gothic" w:hAnsi="MS Gothic" w:cs="MS Gothic" w:hint="eastAsia"/>
                <w:lang w:val="en-US" w:eastAsia="zh-CN" w:bidi="ar"/>
              </w:rPr>
              <w:t>，</w:t>
            </w:r>
            <w:r>
              <w:rPr>
                <w:lang w:val="en-US" w:eastAsia="zh-CN" w:bidi="ar"/>
              </w:rPr>
              <w:t>30</w:t>
            </w:r>
          </w:p>
        </w:tc>
      </w:tr>
      <w:tr w:rsidR="00C83E09" w14:paraId="1044AEED" w14:textId="77777777" w:rsidTr="002274C6">
        <w:trPr>
          <w:jc w:val="center"/>
        </w:trPr>
        <w:tc>
          <w:tcPr>
            <w:tcW w:w="1450" w:type="dxa"/>
            <w:tcBorders>
              <w:top w:val="single" w:sz="4" w:space="0" w:color="auto"/>
              <w:left w:val="single" w:sz="4" w:space="0" w:color="auto"/>
              <w:bottom w:val="single" w:sz="4" w:space="0" w:color="auto"/>
              <w:right w:val="single" w:sz="4" w:space="0" w:color="auto"/>
            </w:tcBorders>
          </w:tcPr>
          <w:p w14:paraId="4145453B" w14:textId="77777777" w:rsidR="00C83E09" w:rsidRDefault="00C83E09" w:rsidP="002274C6">
            <w:pPr>
              <w:pStyle w:val="Tabletext"/>
            </w:pPr>
            <w:r>
              <w:rPr>
                <w:lang w:val="en-US" w:eastAsia="zh-CN" w:bidi="ar"/>
              </w:rPr>
              <w:t>12</w:t>
            </w:r>
          </w:p>
        </w:tc>
        <w:tc>
          <w:tcPr>
            <w:tcW w:w="2912" w:type="dxa"/>
            <w:tcBorders>
              <w:top w:val="single" w:sz="4" w:space="0" w:color="auto"/>
              <w:left w:val="single" w:sz="4" w:space="0" w:color="auto"/>
              <w:bottom w:val="single" w:sz="4" w:space="0" w:color="auto"/>
              <w:right w:val="single" w:sz="4" w:space="0" w:color="auto"/>
            </w:tcBorders>
          </w:tcPr>
          <w:p w14:paraId="197DB7EF" w14:textId="77777777" w:rsidR="00C83E09" w:rsidRDefault="00C83E09" w:rsidP="002274C6">
            <w:pPr>
              <w:pStyle w:val="Tabletext"/>
            </w:pPr>
            <w:r>
              <w:rPr>
                <w:lang w:val="en-US" w:eastAsia="zh-CN" w:bidi="ar"/>
              </w:rPr>
              <w:t>10</w:t>
            </w:r>
          </w:p>
        </w:tc>
        <w:tc>
          <w:tcPr>
            <w:tcW w:w="2947" w:type="dxa"/>
            <w:tcBorders>
              <w:top w:val="single" w:sz="4" w:space="0" w:color="auto"/>
              <w:left w:val="single" w:sz="4" w:space="0" w:color="auto"/>
              <w:bottom w:val="single" w:sz="4" w:space="0" w:color="auto"/>
              <w:right w:val="single" w:sz="4" w:space="0" w:color="auto"/>
            </w:tcBorders>
          </w:tcPr>
          <w:p w14:paraId="07061AF4" w14:textId="77777777" w:rsidR="00C83E09" w:rsidRDefault="00C83E09" w:rsidP="002274C6">
            <w:pPr>
              <w:pStyle w:val="Tabletext"/>
            </w:pPr>
            <w:r>
              <w:rPr>
                <w:lang w:val="en-US" w:eastAsia="zh-CN" w:bidi="ar"/>
              </w:rPr>
              <w:t>3</w:t>
            </w:r>
            <w:r>
              <w:rPr>
                <w:rFonts w:ascii="MS Gothic" w:eastAsia="MS Gothic" w:hAnsi="MS Gothic" w:cs="MS Gothic" w:hint="eastAsia"/>
                <w:lang w:val="en-US" w:eastAsia="zh-CN" w:bidi="ar"/>
              </w:rPr>
              <w:t>，</w:t>
            </w:r>
            <w:r>
              <w:rPr>
                <w:lang w:val="en-US" w:eastAsia="zh-CN" w:bidi="ar"/>
              </w:rPr>
              <w:t>6</w:t>
            </w:r>
            <w:r>
              <w:rPr>
                <w:rFonts w:ascii="MS Gothic" w:eastAsia="MS Gothic" w:hAnsi="MS Gothic" w:cs="MS Gothic" w:hint="eastAsia"/>
                <w:lang w:val="en-US" w:eastAsia="zh-CN" w:bidi="ar"/>
              </w:rPr>
              <w:t>，</w:t>
            </w:r>
            <w:r>
              <w:rPr>
                <w:lang w:val="en-US" w:eastAsia="zh-CN" w:bidi="ar"/>
              </w:rPr>
              <w:t>10</w:t>
            </w:r>
            <w:r>
              <w:rPr>
                <w:rFonts w:ascii="MS Gothic" w:eastAsia="MS Gothic" w:hAnsi="MS Gothic" w:cs="MS Gothic" w:hint="eastAsia"/>
                <w:lang w:val="en-US" w:eastAsia="zh-CN" w:bidi="ar"/>
              </w:rPr>
              <w:t>，</w:t>
            </w:r>
            <w:r>
              <w:rPr>
                <w:lang w:val="en-US" w:eastAsia="zh-CN" w:bidi="ar"/>
              </w:rPr>
              <w:t>15</w:t>
            </w:r>
            <w:r>
              <w:rPr>
                <w:rFonts w:ascii="MS Gothic" w:eastAsia="MS Gothic" w:hAnsi="MS Gothic" w:cs="MS Gothic" w:hint="eastAsia"/>
                <w:lang w:val="en-US" w:eastAsia="zh-CN" w:bidi="ar"/>
              </w:rPr>
              <w:t>，</w:t>
            </w:r>
            <w:r>
              <w:rPr>
                <w:lang w:val="en-US" w:eastAsia="zh-CN" w:bidi="ar"/>
              </w:rPr>
              <w:t>30</w:t>
            </w:r>
          </w:p>
        </w:tc>
      </w:tr>
      <w:tr w:rsidR="00C83E09" w14:paraId="22C17FC3" w14:textId="77777777" w:rsidTr="002274C6">
        <w:trPr>
          <w:jc w:val="center"/>
        </w:trPr>
        <w:tc>
          <w:tcPr>
            <w:tcW w:w="1450" w:type="dxa"/>
            <w:tcBorders>
              <w:top w:val="single" w:sz="4" w:space="0" w:color="auto"/>
              <w:left w:val="single" w:sz="4" w:space="0" w:color="auto"/>
              <w:bottom w:val="single" w:sz="4" w:space="0" w:color="auto"/>
              <w:right w:val="single" w:sz="4" w:space="0" w:color="auto"/>
            </w:tcBorders>
          </w:tcPr>
          <w:p w14:paraId="7235FAEC" w14:textId="77777777" w:rsidR="00C83E09" w:rsidRDefault="00C83E09" w:rsidP="002274C6">
            <w:pPr>
              <w:pStyle w:val="Tabletext"/>
            </w:pPr>
            <w:r>
              <w:rPr>
                <w:lang w:val="en-US" w:eastAsia="zh-CN" w:bidi="ar"/>
              </w:rPr>
              <w:t>14</w:t>
            </w:r>
          </w:p>
        </w:tc>
        <w:tc>
          <w:tcPr>
            <w:tcW w:w="2912" w:type="dxa"/>
            <w:tcBorders>
              <w:top w:val="single" w:sz="4" w:space="0" w:color="auto"/>
              <w:left w:val="single" w:sz="4" w:space="0" w:color="auto"/>
              <w:bottom w:val="single" w:sz="4" w:space="0" w:color="auto"/>
              <w:right w:val="single" w:sz="4" w:space="0" w:color="auto"/>
            </w:tcBorders>
          </w:tcPr>
          <w:p w14:paraId="1BE826B9" w14:textId="77777777" w:rsidR="00C83E09" w:rsidRDefault="00C83E09" w:rsidP="002274C6">
            <w:pPr>
              <w:pStyle w:val="Tabletext"/>
            </w:pPr>
            <w:r>
              <w:rPr>
                <w:lang w:val="en-US" w:eastAsia="zh-CN" w:bidi="ar"/>
              </w:rPr>
              <w:t>10</w:t>
            </w:r>
          </w:p>
        </w:tc>
        <w:tc>
          <w:tcPr>
            <w:tcW w:w="2947" w:type="dxa"/>
            <w:tcBorders>
              <w:top w:val="single" w:sz="4" w:space="0" w:color="auto"/>
              <w:left w:val="single" w:sz="4" w:space="0" w:color="auto"/>
              <w:bottom w:val="single" w:sz="4" w:space="0" w:color="auto"/>
              <w:right w:val="single" w:sz="4" w:space="0" w:color="auto"/>
            </w:tcBorders>
          </w:tcPr>
          <w:p w14:paraId="34224BC4" w14:textId="77777777" w:rsidR="00C83E09" w:rsidRDefault="00C83E09" w:rsidP="002274C6">
            <w:pPr>
              <w:pStyle w:val="Tabletext"/>
            </w:pPr>
            <w:r>
              <w:rPr>
                <w:lang w:val="en-US" w:eastAsia="zh-CN" w:bidi="ar"/>
              </w:rPr>
              <w:t>3</w:t>
            </w:r>
            <w:r>
              <w:rPr>
                <w:rFonts w:ascii="MS Gothic" w:eastAsia="MS Gothic" w:hAnsi="MS Gothic" w:cs="MS Gothic" w:hint="eastAsia"/>
                <w:lang w:val="en-US" w:eastAsia="zh-CN" w:bidi="ar"/>
              </w:rPr>
              <w:t>，</w:t>
            </w:r>
            <w:r>
              <w:rPr>
                <w:lang w:val="en-US" w:eastAsia="zh-CN" w:bidi="ar"/>
              </w:rPr>
              <w:t>6</w:t>
            </w:r>
            <w:r>
              <w:rPr>
                <w:rFonts w:ascii="MS Gothic" w:eastAsia="MS Gothic" w:hAnsi="MS Gothic" w:cs="MS Gothic" w:hint="eastAsia"/>
                <w:lang w:val="en-US" w:eastAsia="zh-CN" w:bidi="ar"/>
              </w:rPr>
              <w:t>，</w:t>
            </w:r>
            <w:r>
              <w:rPr>
                <w:lang w:val="en-US" w:eastAsia="zh-CN" w:bidi="ar"/>
              </w:rPr>
              <w:t>10</w:t>
            </w:r>
            <w:r>
              <w:rPr>
                <w:rFonts w:ascii="MS Gothic" w:eastAsia="MS Gothic" w:hAnsi="MS Gothic" w:cs="MS Gothic" w:hint="eastAsia"/>
                <w:lang w:val="en-US" w:eastAsia="zh-CN" w:bidi="ar"/>
              </w:rPr>
              <w:t>，</w:t>
            </w:r>
            <w:r>
              <w:rPr>
                <w:lang w:val="en-US" w:eastAsia="zh-CN" w:bidi="ar"/>
              </w:rPr>
              <w:t>15</w:t>
            </w:r>
            <w:r>
              <w:rPr>
                <w:rFonts w:ascii="MS Gothic" w:eastAsia="MS Gothic" w:hAnsi="MS Gothic" w:cs="MS Gothic" w:hint="eastAsia"/>
                <w:lang w:val="en-US" w:eastAsia="zh-CN" w:bidi="ar"/>
              </w:rPr>
              <w:t>，</w:t>
            </w:r>
            <w:r>
              <w:rPr>
                <w:lang w:val="en-US" w:eastAsia="zh-CN" w:bidi="ar"/>
              </w:rPr>
              <w:t>30</w:t>
            </w:r>
          </w:p>
        </w:tc>
      </w:tr>
      <w:tr w:rsidR="00C83E09" w14:paraId="223F16B4" w14:textId="77777777" w:rsidTr="002274C6">
        <w:trPr>
          <w:jc w:val="center"/>
        </w:trPr>
        <w:tc>
          <w:tcPr>
            <w:tcW w:w="1450" w:type="dxa"/>
            <w:tcBorders>
              <w:top w:val="single" w:sz="4" w:space="0" w:color="auto"/>
              <w:left w:val="single" w:sz="4" w:space="0" w:color="auto"/>
              <w:bottom w:val="single" w:sz="4" w:space="0" w:color="auto"/>
              <w:right w:val="single" w:sz="4" w:space="0" w:color="auto"/>
            </w:tcBorders>
          </w:tcPr>
          <w:p w14:paraId="1AE58740" w14:textId="77777777" w:rsidR="00C83E09" w:rsidRDefault="00C83E09" w:rsidP="002274C6">
            <w:pPr>
              <w:pStyle w:val="Tabletext"/>
            </w:pPr>
            <w:r>
              <w:rPr>
                <w:lang w:val="en-US" w:eastAsia="zh-CN" w:bidi="ar"/>
              </w:rPr>
              <w:t>6</w:t>
            </w:r>
          </w:p>
        </w:tc>
        <w:tc>
          <w:tcPr>
            <w:tcW w:w="2912" w:type="dxa"/>
            <w:tcBorders>
              <w:top w:val="single" w:sz="4" w:space="0" w:color="auto"/>
              <w:left w:val="single" w:sz="4" w:space="0" w:color="auto"/>
              <w:bottom w:val="single" w:sz="4" w:space="0" w:color="auto"/>
              <w:right w:val="single" w:sz="4" w:space="0" w:color="auto"/>
            </w:tcBorders>
          </w:tcPr>
          <w:p w14:paraId="728270B2" w14:textId="77777777" w:rsidR="00C83E09" w:rsidRDefault="00C83E09" w:rsidP="002274C6">
            <w:pPr>
              <w:pStyle w:val="Tabletext"/>
            </w:pPr>
            <w:r>
              <w:rPr>
                <w:lang w:val="en-US" w:eastAsia="zh-CN" w:bidi="ar"/>
              </w:rPr>
              <w:t>10</w:t>
            </w:r>
          </w:p>
        </w:tc>
        <w:tc>
          <w:tcPr>
            <w:tcW w:w="2947" w:type="dxa"/>
            <w:tcBorders>
              <w:top w:val="single" w:sz="4" w:space="0" w:color="auto"/>
              <w:left w:val="single" w:sz="4" w:space="0" w:color="auto"/>
              <w:bottom w:val="single" w:sz="4" w:space="0" w:color="auto"/>
              <w:right w:val="single" w:sz="4" w:space="0" w:color="auto"/>
            </w:tcBorders>
          </w:tcPr>
          <w:p w14:paraId="112A63B0" w14:textId="77777777" w:rsidR="00C83E09" w:rsidRDefault="00C83E09" w:rsidP="002274C6">
            <w:pPr>
              <w:pStyle w:val="Tabletext"/>
            </w:pPr>
            <w:r>
              <w:rPr>
                <w:lang w:val="en-US" w:eastAsia="zh-CN" w:bidi="ar"/>
              </w:rPr>
              <w:t>3</w:t>
            </w:r>
            <w:r>
              <w:rPr>
                <w:rFonts w:ascii="MS Gothic" w:eastAsia="MS Gothic" w:hAnsi="MS Gothic" w:cs="MS Gothic" w:hint="eastAsia"/>
                <w:lang w:val="en-US" w:eastAsia="zh-CN" w:bidi="ar"/>
              </w:rPr>
              <w:t>，</w:t>
            </w:r>
            <w:r>
              <w:rPr>
                <w:lang w:val="en-US" w:eastAsia="zh-CN" w:bidi="ar"/>
              </w:rPr>
              <w:t>6</w:t>
            </w:r>
            <w:r>
              <w:rPr>
                <w:rFonts w:ascii="MS Gothic" w:eastAsia="MS Gothic" w:hAnsi="MS Gothic" w:cs="MS Gothic" w:hint="eastAsia"/>
                <w:lang w:val="en-US" w:eastAsia="zh-CN" w:bidi="ar"/>
              </w:rPr>
              <w:t>，</w:t>
            </w:r>
            <w:r>
              <w:rPr>
                <w:lang w:val="en-US" w:eastAsia="zh-CN" w:bidi="ar"/>
              </w:rPr>
              <w:t>10</w:t>
            </w:r>
            <w:r>
              <w:rPr>
                <w:rFonts w:ascii="MS Gothic" w:eastAsia="MS Gothic" w:hAnsi="MS Gothic" w:cs="MS Gothic" w:hint="eastAsia"/>
                <w:lang w:val="en-US" w:eastAsia="zh-CN" w:bidi="ar"/>
              </w:rPr>
              <w:t>，</w:t>
            </w:r>
            <w:r>
              <w:rPr>
                <w:lang w:val="en-US" w:eastAsia="zh-CN" w:bidi="ar"/>
              </w:rPr>
              <w:t>15</w:t>
            </w:r>
            <w:r>
              <w:rPr>
                <w:rFonts w:ascii="MS Gothic" w:eastAsia="MS Gothic" w:hAnsi="MS Gothic" w:cs="MS Gothic" w:hint="eastAsia"/>
                <w:lang w:val="en-US" w:eastAsia="zh-CN" w:bidi="ar"/>
              </w:rPr>
              <w:t>，</w:t>
            </w:r>
            <w:r>
              <w:rPr>
                <w:lang w:val="en-US" w:eastAsia="zh-CN" w:bidi="ar"/>
              </w:rPr>
              <w:t>30</w:t>
            </w:r>
          </w:p>
        </w:tc>
      </w:tr>
    </w:tbl>
    <w:p w14:paraId="6BA0052F" w14:textId="77777777" w:rsidR="007B1138" w:rsidRDefault="007B1138" w:rsidP="002274C6">
      <w:pPr>
        <w:pStyle w:val="Leipteksti"/>
      </w:pPr>
    </w:p>
    <w:p w14:paraId="636F6685" w14:textId="67A162EC" w:rsidR="00EF4CF5" w:rsidRDefault="00334FD2">
      <w:pPr>
        <w:pStyle w:val="Bullet1"/>
      </w:pPr>
      <w:r w:rsidRPr="00334FD2">
        <w:t xml:space="preserve">Data service interface: After receiving the sensor data collected by one or more digital/intelligent AtoNs, the shore-based data center should store the data according to their positions and the information content collected by the sensors. Meanwhile, API interfaces should be developed </w:t>
      </w:r>
      <w:r w:rsidR="00DF78C1">
        <w:t>to</w:t>
      </w:r>
      <w:r w:rsidRPr="00334FD2">
        <w:t xml:space="preserve"> the background system to provide location-based multi-information services to other relevant users on the shore.</w:t>
      </w:r>
    </w:p>
    <w:p w14:paraId="43BCF088" w14:textId="3A412C3E" w:rsidR="00EF4CF5" w:rsidRDefault="009D1A01">
      <w:pPr>
        <w:pStyle w:val="Bullet1"/>
      </w:pPr>
      <w:r w:rsidRPr="009D1A01">
        <w:t>Information Security: It is recommended to refer to the ISO27001 document Information Security Management System.</w:t>
      </w:r>
    </w:p>
    <w:p w14:paraId="03C00FFA" w14:textId="77777777" w:rsidR="00EF4CF5" w:rsidRDefault="00E965A5">
      <w:pPr>
        <w:pStyle w:val="Otsikko3"/>
        <w:rPr>
          <w:lang w:val="en-US" w:eastAsia="zh-CN"/>
        </w:rPr>
      </w:pPr>
      <w:bookmarkStart w:id="179" w:name="_Toc210293439"/>
      <w:r>
        <w:rPr>
          <w:rFonts w:hint="eastAsia"/>
          <w:lang w:val="en-US" w:eastAsia="zh-CN"/>
        </w:rPr>
        <w:t>Design requirements</w:t>
      </w:r>
      <w:bookmarkEnd w:id="179"/>
    </w:p>
    <w:p w14:paraId="16A9415B" w14:textId="34E393A1" w:rsidR="00EF4CF5" w:rsidRDefault="00E965A5">
      <w:pPr>
        <w:pStyle w:val="Leipteksti"/>
        <w:rPr>
          <w:lang w:val="en-US" w:eastAsia="zh-CN"/>
        </w:rPr>
      </w:pPr>
      <w:r>
        <w:rPr>
          <w:lang w:val="en-US" w:eastAsia="zh-CN"/>
        </w:rPr>
        <w:t xml:space="preserve">The following design principles </w:t>
      </w:r>
      <w:r w:rsidR="00DF78C1">
        <w:rPr>
          <w:lang w:val="en-US" w:eastAsia="zh-CN"/>
        </w:rPr>
        <w:t>should</w:t>
      </w:r>
      <w:r>
        <w:rPr>
          <w:lang w:val="en-US" w:eastAsia="zh-CN"/>
        </w:rPr>
        <w:t xml:space="preserve"> be taken into account:</w:t>
      </w:r>
    </w:p>
    <w:p w14:paraId="46ADD2DD" w14:textId="2F3F7C2F" w:rsidR="00261D09" w:rsidRPr="00261D09" w:rsidRDefault="003C017B" w:rsidP="00261D09">
      <w:pPr>
        <w:pStyle w:val="Bullet1"/>
        <w:rPr>
          <w:lang w:val="en-US" w:eastAsia="zh-CN"/>
        </w:rPr>
      </w:pPr>
      <w:bookmarkStart w:id="180" w:name="OLE_LINK3"/>
      <w:r>
        <w:rPr>
          <w:lang w:val="en-US" w:eastAsia="zh-CN"/>
        </w:rPr>
        <w:t>P</w:t>
      </w:r>
      <w:r w:rsidR="00261D09" w:rsidRPr="00261D09">
        <w:rPr>
          <w:rFonts w:hint="eastAsia"/>
          <w:lang w:val="en-US" w:eastAsia="zh-CN"/>
        </w:rPr>
        <w:t>rinciple of adaptability</w:t>
      </w:r>
      <w:r w:rsidR="00261D09" w:rsidRPr="00EE5E6F">
        <w:rPr>
          <w:lang w:val="en-US" w:eastAsia="zh-CN"/>
        </w:rPr>
        <w:t>: Digital/intelligent AtoN should adapt to the current situation, development needs and planning of the waterway. They should conform to the characteristics of the waterway area, be planned in a coordinated manner, be adapted to local conditions, focus on practical results, and be moderately advanced.</w:t>
      </w:r>
    </w:p>
    <w:p w14:paraId="157F4ECA" w14:textId="318BD963" w:rsidR="00261D09" w:rsidRPr="00261D09" w:rsidRDefault="003C017B" w:rsidP="00261D09">
      <w:pPr>
        <w:pStyle w:val="Bullet1"/>
        <w:rPr>
          <w:lang w:val="en-US" w:eastAsia="zh-CN"/>
        </w:rPr>
      </w:pPr>
      <w:r>
        <w:rPr>
          <w:lang w:val="en-US" w:eastAsia="zh-CN"/>
        </w:rPr>
        <w:lastRenderedPageBreak/>
        <w:t>P</w:t>
      </w:r>
      <w:r w:rsidR="00261D09" w:rsidRPr="00261D09">
        <w:rPr>
          <w:rFonts w:hint="eastAsia"/>
          <w:lang w:val="en-US" w:eastAsia="zh-CN"/>
        </w:rPr>
        <w:t>rinciple of functionality</w:t>
      </w:r>
      <w:r w:rsidR="00261D09" w:rsidRPr="00EE5E6F">
        <w:rPr>
          <w:lang w:val="en-US" w:eastAsia="zh-CN"/>
        </w:rPr>
        <w:t>: The design of digital/intelligent AtoNs should fully consider the direction and depth of the waterway, while also taking into account the correlation and support of port conditions, meteorological environment, hydrological characteristics, and vessel types. The functions of the waterway, vessels, and shore-based facilities should be linked and coordinated.</w:t>
      </w:r>
    </w:p>
    <w:p w14:paraId="4FFE6171" w14:textId="5D1F7B49" w:rsidR="00261D09" w:rsidRPr="00261D09" w:rsidRDefault="003C017B" w:rsidP="00261D09">
      <w:pPr>
        <w:pStyle w:val="Bullet1"/>
        <w:rPr>
          <w:lang w:val="en-US" w:eastAsia="zh-CN"/>
        </w:rPr>
      </w:pPr>
      <w:r>
        <w:rPr>
          <w:lang w:val="en-US" w:eastAsia="zh-CN"/>
        </w:rPr>
        <w:t>P</w:t>
      </w:r>
      <w:r w:rsidR="00261D09" w:rsidRPr="00261D09">
        <w:rPr>
          <w:rFonts w:hint="eastAsia"/>
          <w:lang w:val="en-US" w:eastAsia="zh-CN"/>
        </w:rPr>
        <w:t>rinciple of economy</w:t>
      </w:r>
      <w:r w:rsidR="00261D09" w:rsidRPr="00D349D6">
        <w:rPr>
          <w:lang w:val="en-US" w:eastAsia="zh-CN"/>
        </w:rPr>
        <w:t>: Under the premise of ensuring the basic functions and performance of digital/intelligent AtoNs, cost-effectiveness should be fully considered. New technologies, materials, and processes should be utilized to optimize the design plan and select cost-effective facilities and equipment, ensuring the rationality of investment and the sustainability of returns, and meeting the sustainable development needs of digital waterway management and vessel operations.</w:t>
      </w:r>
    </w:p>
    <w:p w14:paraId="6CECFF85" w14:textId="1BC994EF" w:rsidR="00261D09" w:rsidRPr="00261D09" w:rsidRDefault="003C017B" w:rsidP="00261D09">
      <w:pPr>
        <w:pStyle w:val="Bullet1"/>
        <w:rPr>
          <w:lang w:val="en-US" w:eastAsia="zh-CN"/>
        </w:rPr>
      </w:pPr>
      <w:r>
        <w:rPr>
          <w:lang w:val="en-US" w:eastAsia="zh-CN"/>
        </w:rPr>
        <w:t>P</w:t>
      </w:r>
      <w:r w:rsidR="00261D09" w:rsidRPr="00261D09">
        <w:rPr>
          <w:rFonts w:hint="eastAsia"/>
          <w:lang w:val="en-US" w:eastAsia="zh-CN"/>
        </w:rPr>
        <w:t>rinciple of expandability</w:t>
      </w:r>
      <w:r w:rsidR="00261D09" w:rsidRPr="00D349D6">
        <w:rPr>
          <w:lang w:val="en-US" w:eastAsia="zh-CN"/>
        </w:rPr>
        <w:t>: Digital/intelligent AtoNs should not only have the current required functions but also have expandability and extensibility. They should have the ability to upgrade technology and expand functions to meet the possible new application needs in the future and adapt to the changes in future technological development and waterway management requirements.</w:t>
      </w:r>
    </w:p>
    <w:p w14:paraId="5B13787E" w14:textId="1F636081" w:rsidR="00261D09" w:rsidRPr="00261D09" w:rsidRDefault="003C017B" w:rsidP="00261D09">
      <w:pPr>
        <w:pStyle w:val="Bullet1"/>
        <w:rPr>
          <w:lang w:val="en-US" w:eastAsia="zh-CN"/>
        </w:rPr>
      </w:pPr>
      <w:r>
        <w:rPr>
          <w:lang w:val="en-US" w:eastAsia="zh-CN"/>
        </w:rPr>
        <w:t>P</w:t>
      </w:r>
      <w:r w:rsidR="00261D09" w:rsidRPr="00261D09">
        <w:rPr>
          <w:rFonts w:hint="eastAsia"/>
          <w:lang w:val="en-US" w:eastAsia="zh-CN"/>
        </w:rPr>
        <w:t>rinciple of standardization</w:t>
      </w:r>
      <w:r w:rsidR="00261D09" w:rsidRPr="00D349D6">
        <w:rPr>
          <w:lang w:val="en-US" w:eastAsia="zh-CN"/>
        </w:rPr>
        <w:t>: Uniform design specifications, management and maintenance, and technical standards should be followed, as well as the involved status information, communication protocols, data formats, and equipment interfaces, to ensure seamless connection and data exchange between different manufacturers and types of digital/intelligent AtoNs. The data and transmitted information of digital/intelligent AtoNs should be uniformly encoded and standardized to facilitate information identification, processing, and analysis.</w:t>
      </w:r>
    </w:p>
    <w:p w14:paraId="15DFB5A9" w14:textId="77777777" w:rsidR="00EF4CF5" w:rsidRDefault="00E965A5">
      <w:pPr>
        <w:pStyle w:val="Otsikko3"/>
        <w:rPr>
          <w:lang w:val="en-US" w:eastAsia="zh-CN"/>
        </w:rPr>
      </w:pPr>
      <w:bookmarkStart w:id="181" w:name="_Toc199331545"/>
      <w:bookmarkStart w:id="182" w:name="_Toc199405504"/>
      <w:bookmarkStart w:id="183" w:name="_Toc199405604"/>
      <w:bookmarkStart w:id="184" w:name="_Toc199406686"/>
      <w:bookmarkStart w:id="185" w:name="_Toc199440990"/>
      <w:bookmarkStart w:id="186" w:name="_Toc199441072"/>
      <w:bookmarkStart w:id="187" w:name="_Toc199441154"/>
      <w:bookmarkStart w:id="188" w:name="_Toc199331546"/>
      <w:bookmarkStart w:id="189" w:name="_Toc199405505"/>
      <w:bookmarkStart w:id="190" w:name="_Toc199405605"/>
      <w:bookmarkStart w:id="191" w:name="_Toc199406687"/>
      <w:bookmarkStart w:id="192" w:name="_Toc199440991"/>
      <w:bookmarkStart w:id="193" w:name="_Toc199441073"/>
      <w:bookmarkStart w:id="194" w:name="_Toc199441155"/>
      <w:bookmarkStart w:id="195" w:name="_Toc199331547"/>
      <w:bookmarkStart w:id="196" w:name="_Toc199405506"/>
      <w:bookmarkStart w:id="197" w:name="_Toc199405606"/>
      <w:bookmarkStart w:id="198" w:name="_Toc199406688"/>
      <w:bookmarkStart w:id="199" w:name="_Toc199440992"/>
      <w:bookmarkStart w:id="200" w:name="_Toc199441074"/>
      <w:bookmarkStart w:id="201" w:name="_Toc199441156"/>
      <w:bookmarkStart w:id="202" w:name="_Toc199331548"/>
      <w:bookmarkStart w:id="203" w:name="_Toc199405507"/>
      <w:bookmarkStart w:id="204" w:name="_Toc199405607"/>
      <w:bookmarkStart w:id="205" w:name="_Toc199406689"/>
      <w:bookmarkStart w:id="206" w:name="_Toc199440993"/>
      <w:bookmarkStart w:id="207" w:name="_Toc199441075"/>
      <w:bookmarkStart w:id="208" w:name="_Toc199441157"/>
      <w:bookmarkStart w:id="209" w:name="_Toc199331549"/>
      <w:bookmarkStart w:id="210" w:name="_Toc199405508"/>
      <w:bookmarkStart w:id="211" w:name="_Toc199405608"/>
      <w:bookmarkStart w:id="212" w:name="_Toc199406690"/>
      <w:bookmarkStart w:id="213" w:name="_Toc199440994"/>
      <w:bookmarkStart w:id="214" w:name="_Toc199441076"/>
      <w:bookmarkStart w:id="215" w:name="_Toc199441158"/>
      <w:bookmarkStart w:id="216" w:name="_Toc21029344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rFonts w:hint="eastAsia"/>
          <w:lang w:val="en-US" w:eastAsia="zh-CN"/>
        </w:rPr>
        <w:t>Location selection</w:t>
      </w:r>
      <w:bookmarkEnd w:id="216"/>
    </w:p>
    <w:p w14:paraId="4248D62F" w14:textId="77777777" w:rsidR="00EF4CF5" w:rsidRDefault="00E965A5">
      <w:pPr>
        <w:pStyle w:val="Leipteksti"/>
        <w:rPr>
          <w:rFonts w:ascii="Calibri" w:hAnsi="Calibri" w:cs="Arial"/>
          <w:lang w:val="en-US" w:eastAsia="zh-CN"/>
        </w:rPr>
      </w:pPr>
      <w:r>
        <w:rPr>
          <w:lang w:val="en-US" w:eastAsia="zh-CN"/>
        </w:rPr>
        <w:t xml:space="preserve">The location of the [Smart | Digital] AtoN to be deployed as an outpost of the waterway authority needs to be carefully selected. </w:t>
      </w:r>
      <w:r>
        <w:rPr>
          <w:rFonts w:ascii="Calibri" w:hAnsi="Calibri" w:cs="Arial" w:hint="eastAsia"/>
          <w:lang w:val="en-US" w:eastAsia="zh-CN"/>
        </w:rPr>
        <w:t>According to the actual application requirements, the following locations should be preferred:</w:t>
      </w:r>
    </w:p>
    <w:p w14:paraId="05A08724" w14:textId="77777777" w:rsidR="00DD7CC3" w:rsidRPr="00DD7CC3" w:rsidRDefault="00DD7CC3" w:rsidP="00DD7CC3">
      <w:pPr>
        <w:pStyle w:val="Bullet1"/>
        <w:rPr>
          <w:lang w:val="en-US" w:eastAsia="zh-CN"/>
        </w:rPr>
      </w:pPr>
      <w:r w:rsidRPr="00DD7CC3">
        <w:rPr>
          <w:rFonts w:hint="eastAsia"/>
          <w:lang w:val="en-US" w:eastAsia="zh-CN"/>
        </w:rPr>
        <w:t>Important ports, waterways and navigation routes</w:t>
      </w:r>
      <w:r w:rsidRPr="00BA040A">
        <w:rPr>
          <w:lang w:val="en-US" w:eastAsia="zh-CN"/>
        </w:rPr>
        <w:t>: Important ports and waterways have high vessel traffic volume and navigation density. The installation of digital/intelligent AtoNs helps optimize vessel passage routes, reduce waiting time, improve waterway navigation efficiency, enhance the navigation capacity and service level of important ports to promote the prosperity and development of port economies.</w:t>
      </w:r>
    </w:p>
    <w:p w14:paraId="7A6D33E3" w14:textId="3AE6FAA3" w:rsidR="00DD7CC3" w:rsidRPr="00DD7CC3" w:rsidRDefault="003C017B" w:rsidP="00DD7CC3">
      <w:pPr>
        <w:pStyle w:val="Bullet1"/>
        <w:rPr>
          <w:lang w:val="en-US" w:eastAsia="zh-CN"/>
        </w:rPr>
      </w:pPr>
      <w:r>
        <w:rPr>
          <w:lang w:val="en-US" w:eastAsia="zh-CN"/>
        </w:rPr>
        <w:t>N</w:t>
      </w:r>
      <w:r w:rsidR="00DD7CC3" w:rsidRPr="00DD7CC3">
        <w:rPr>
          <w:rFonts w:hint="eastAsia"/>
          <w:lang w:val="en-US" w:eastAsia="zh-CN"/>
        </w:rPr>
        <w:t>arrow waterway</w:t>
      </w:r>
      <w:r w:rsidR="00FC346F">
        <w:rPr>
          <w:lang w:val="en-US" w:eastAsia="zh-CN"/>
        </w:rPr>
        <w:t>s</w:t>
      </w:r>
      <w:r w:rsidR="00DD7CC3" w:rsidRPr="00BA040A">
        <w:rPr>
          <w:lang w:val="en-US" w:eastAsia="zh-CN"/>
        </w:rPr>
        <w:t>:</w:t>
      </w:r>
      <w:r w:rsidR="00FC346F">
        <w:rPr>
          <w:lang w:val="en-US" w:eastAsia="zh-CN"/>
        </w:rPr>
        <w:t xml:space="preserve"> </w:t>
      </w:r>
      <w:r w:rsidR="00DD7CC3" w:rsidRPr="00BA040A">
        <w:rPr>
          <w:lang w:val="en-US" w:eastAsia="zh-CN"/>
        </w:rPr>
        <w:t>Narrow waterways have limited space, and vessel navigation often requires waiting, coordination, or may lead to accidents such as collisions and grounding. Digital/intelligent AtoNs can monitor the waterway boundaries and vessel traffic in real time, promptly detect and handle potential problems, and ensure the smooth and safe passage of the waterway.</w:t>
      </w:r>
    </w:p>
    <w:p w14:paraId="4A6C7410" w14:textId="366FEEFA" w:rsidR="00DD7CC3" w:rsidRPr="00DD7CC3" w:rsidRDefault="008D721C" w:rsidP="00DD7CC3">
      <w:pPr>
        <w:pStyle w:val="Bullet1"/>
        <w:rPr>
          <w:lang w:val="en-US" w:eastAsia="zh-CN"/>
        </w:rPr>
      </w:pPr>
      <w:r>
        <w:rPr>
          <w:lang w:val="en-US" w:eastAsia="zh-CN"/>
        </w:rPr>
        <w:t>Waterway e</w:t>
      </w:r>
      <w:r w:rsidR="001D2422">
        <w:rPr>
          <w:lang w:val="en-US" w:eastAsia="zh-CN"/>
        </w:rPr>
        <w:t>ntrance</w:t>
      </w:r>
      <w:r>
        <w:rPr>
          <w:lang w:val="en-US" w:eastAsia="zh-CN"/>
        </w:rPr>
        <w:t>s and turning points</w:t>
      </w:r>
      <w:r w:rsidR="00DD7CC3" w:rsidRPr="00BA040A">
        <w:rPr>
          <w:lang w:val="en-US" w:eastAsia="zh-CN"/>
        </w:rPr>
        <w:t>:</w:t>
      </w:r>
      <w:r w:rsidR="006A21AF">
        <w:rPr>
          <w:lang w:val="en-US" w:eastAsia="zh-CN"/>
        </w:rPr>
        <w:t xml:space="preserve"> </w:t>
      </w:r>
      <w:r w:rsidR="00DD7CC3" w:rsidRPr="00BA040A">
        <w:rPr>
          <w:lang w:val="en-US" w:eastAsia="zh-CN"/>
        </w:rPr>
        <w:t>Waterway entrances are critical areas for vessels to enter or exit the waterway, often with complex currents and heavy traffic. Digital/intelligent AtoNs can provide real-time information on the position, width, and depth of waterway entrances, helping vessel operators accurately identify the entrance location and guide vessels to enter or exit the waterway smoothly, reducing the time spent waiting and wandering in the entrance area and avoiding entering dangerous areas or collisions. At waterway turning points, vessels need to adjust their course to adapt to the new waterway direction. Digital/intelligent AtoNs can provide accurate information on the position, turning angle, and conditions of the waterway ahead, helping vessel operators prepare in advance and adjust their course to ensure a smooth and safe passage through turning points.</w:t>
      </w:r>
    </w:p>
    <w:p w14:paraId="3DAD7988" w14:textId="387F2E3B" w:rsidR="00DD7CC3" w:rsidRPr="00DD7CC3" w:rsidRDefault="00DD7CC3" w:rsidP="00DD7CC3">
      <w:pPr>
        <w:pStyle w:val="Bullet1"/>
        <w:rPr>
          <w:lang w:val="en-US" w:eastAsia="zh-CN"/>
        </w:rPr>
      </w:pPr>
      <w:r w:rsidRPr="00DD7CC3">
        <w:rPr>
          <w:rFonts w:hint="eastAsia"/>
          <w:lang w:val="en-US" w:eastAsia="zh-CN"/>
        </w:rPr>
        <w:t xml:space="preserve">Reef shoals and other water flow </w:t>
      </w:r>
      <w:r w:rsidR="00A0754B">
        <w:rPr>
          <w:lang w:val="en-US" w:eastAsia="zh-CN"/>
        </w:rPr>
        <w:t>variations</w:t>
      </w:r>
      <w:r w:rsidRPr="00DD7CC3">
        <w:rPr>
          <w:rFonts w:hint="eastAsia"/>
          <w:lang w:val="en-US" w:eastAsia="zh-CN"/>
        </w:rPr>
        <w:t xml:space="preserve"> in large areas</w:t>
      </w:r>
      <w:r w:rsidRPr="00BA040A">
        <w:rPr>
          <w:lang w:val="en-US" w:eastAsia="zh-CN"/>
        </w:rPr>
        <w:t>:</w:t>
      </w:r>
      <w:r w:rsidR="00A0754B">
        <w:rPr>
          <w:lang w:val="en-US" w:eastAsia="zh-CN"/>
        </w:rPr>
        <w:t xml:space="preserve"> </w:t>
      </w:r>
      <w:r w:rsidRPr="00BA040A">
        <w:rPr>
          <w:lang w:val="en-US" w:eastAsia="zh-CN"/>
        </w:rPr>
        <w:t>The water flow in reef and shoal areas is complex and varied, and there may be obstacles such as hidden reefs and shallow areas, posing a threat to vessel navigation. Digital/intelligent AtoNs can provide real-time key navigation information such as water depth, current, location of obstacles, and flow velocity and direction in these areas, helping ship operators identify dangerous waters, determine current changes, accurately assess the waterway</w:t>
      </w:r>
      <w:r w:rsidR="005D2EE0">
        <w:rPr>
          <w:lang w:val="en-US" w:eastAsia="zh-CN"/>
        </w:rPr>
        <w:t xml:space="preserve"> </w:t>
      </w:r>
      <w:r w:rsidRPr="00BA040A">
        <w:rPr>
          <w:lang w:val="en-US" w:eastAsia="zh-CN"/>
        </w:rPr>
        <w:t>and its surrounding conditions, plan and formulate safe and efficient navigation routes, and effectively avoid incidents such as collisions and grounding.</w:t>
      </w:r>
    </w:p>
    <w:p w14:paraId="431C2994" w14:textId="27DC0BDC" w:rsidR="00DD7CC3" w:rsidRPr="00DD7CC3" w:rsidRDefault="005C26B6" w:rsidP="00DD7CC3">
      <w:pPr>
        <w:pStyle w:val="Bullet1"/>
        <w:rPr>
          <w:lang w:val="en-US" w:eastAsia="zh-CN"/>
        </w:rPr>
      </w:pPr>
      <w:r>
        <w:rPr>
          <w:lang w:val="en-US" w:eastAsia="zh-CN"/>
        </w:rPr>
        <w:lastRenderedPageBreak/>
        <w:t>Areas requiring e</w:t>
      </w:r>
      <w:r w:rsidR="00DD7CC3" w:rsidRPr="00DD7CC3">
        <w:rPr>
          <w:rFonts w:hint="eastAsia"/>
          <w:lang w:val="en-US" w:eastAsia="zh-CN"/>
        </w:rPr>
        <w:t>nvironmental monitoring</w:t>
      </w:r>
      <w:r w:rsidR="00DD7CC3" w:rsidRPr="00BA040A">
        <w:rPr>
          <w:lang w:val="en-US" w:eastAsia="zh-CN"/>
        </w:rPr>
        <w:t>: Some areas of the waterway have complex natural conditions and sensitive ecological environments. Digital/intelligent AtoNs integrate multiple sensors and can monitor environmental factors such as water quality in real time, providing accurate environmental data support for management departments. This helps prevent pollution spread, strengthen the protection of the ecological environment around the waterway, and is of great significance for assessing the environmental conditions of the waterway, predicting environmental changes in the waterway, and formulating environmental protection measures.</w:t>
      </w:r>
    </w:p>
    <w:p w14:paraId="2A73DE12" w14:textId="4018706E" w:rsidR="00DD7CC3" w:rsidRPr="00DD7CC3" w:rsidRDefault="00866046" w:rsidP="00DD7CC3">
      <w:pPr>
        <w:pStyle w:val="Bullet1"/>
        <w:rPr>
          <w:lang w:val="en-US" w:eastAsia="zh-CN"/>
        </w:rPr>
      </w:pPr>
      <w:r>
        <w:rPr>
          <w:lang w:val="en-US" w:eastAsia="zh-CN"/>
        </w:rPr>
        <w:t>Accident</w:t>
      </w:r>
      <w:r w:rsidR="00522340">
        <w:rPr>
          <w:lang w:val="en-US" w:eastAsia="zh-CN"/>
        </w:rPr>
        <w:t>-</w:t>
      </w:r>
      <w:r>
        <w:rPr>
          <w:lang w:val="en-US" w:eastAsia="zh-CN"/>
        </w:rPr>
        <w:t>pro</w:t>
      </w:r>
      <w:r w:rsidR="00522340">
        <w:rPr>
          <w:lang w:val="en-US" w:eastAsia="zh-CN"/>
        </w:rPr>
        <w:t>ne</w:t>
      </w:r>
      <w:r>
        <w:rPr>
          <w:lang w:val="en-US" w:eastAsia="zh-CN"/>
        </w:rPr>
        <w:t xml:space="preserve"> areas</w:t>
      </w:r>
      <w:r w:rsidR="00DD7CC3" w:rsidRPr="00BA040A">
        <w:rPr>
          <w:lang w:val="en-US" w:eastAsia="zh-CN"/>
        </w:rPr>
        <w:t>: Digital/intelligent AtoNs can monitor navigation information such as water flow, wind direction, visibility, and the navigation trajectories of ships in real time. In accident-prone areas, obtaining navigation information will help ships identify risk factors, issue warning signals to ships, and conduct targeted ship maneuvering, effectively avoiding or reducing the occurrence of accidents. The use of digital/intelligent AtoN sensors and data analysis technology can also provide an important basis for management departments to discover accident patterns, judge accident trends, quickly dispatch rescue forces, shorten rescue time, improve rescue efficiency, provide accident analysis data, and determine maritime liability for accidents.</w:t>
      </w:r>
    </w:p>
    <w:p w14:paraId="3A1B2112" w14:textId="1F54F2E9" w:rsidR="00DD7CC3" w:rsidRPr="00DD7CC3" w:rsidRDefault="00DD7CC3" w:rsidP="00DD7CC3">
      <w:pPr>
        <w:pStyle w:val="Bullet1"/>
        <w:rPr>
          <w:lang w:val="en-US" w:eastAsia="zh-CN"/>
        </w:rPr>
      </w:pPr>
      <w:r w:rsidRPr="00DD7CC3">
        <w:rPr>
          <w:rFonts w:hint="eastAsia"/>
          <w:lang w:val="en-US" w:eastAsia="zh-CN"/>
        </w:rPr>
        <w:t>Dense traffic area</w:t>
      </w:r>
      <w:r w:rsidR="00812045">
        <w:rPr>
          <w:lang w:val="en-US" w:eastAsia="zh-CN"/>
        </w:rPr>
        <w:t>s</w:t>
      </w:r>
      <w:r w:rsidRPr="00BA040A">
        <w:rPr>
          <w:lang w:val="en-US" w:eastAsia="zh-CN"/>
        </w:rPr>
        <w:t>:</w:t>
      </w:r>
      <w:r w:rsidR="00812045">
        <w:rPr>
          <w:lang w:val="en-US" w:eastAsia="zh-CN"/>
        </w:rPr>
        <w:t xml:space="preserve"> </w:t>
      </w:r>
      <w:r w:rsidRPr="00BA040A">
        <w:rPr>
          <w:lang w:val="en-US" w:eastAsia="zh-CN"/>
        </w:rPr>
        <w:t>In dense traffic areas, the volume of ships is large, and the navigation risk increases accordingly. Digital/intelligent AtoNs, based on real-time monitoring of traffic volume and ship dynamics, can also integrate traffic management systems to monitor the volume and navigation status of ships in the waterway in real time, guiding ships to pass through traffic-intensive areas more efficiently and orderly, reducing navigation delays and traffic congestion, which can help improve the passage capacity and utilization of the channel.</w:t>
      </w:r>
    </w:p>
    <w:p w14:paraId="3DD082C9" w14:textId="052EF72A" w:rsidR="00DD7CC3" w:rsidRPr="00DD7CC3" w:rsidRDefault="00942E41" w:rsidP="00DD7CC3">
      <w:pPr>
        <w:pStyle w:val="Bullet1"/>
        <w:rPr>
          <w:lang w:val="en-US" w:eastAsia="zh-CN"/>
        </w:rPr>
      </w:pPr>
      <w:r>
        <w:rPr>
          <w:lang w:val="en-US" w:eastAsia="zh-CN"/>
        </w:rPr>
        <w:t>Waterway</w:t>
      </w:r>
      <w:r w:rsidRPr="00DD7CC3">
        <w:rPr>
          <w:rFonts w:hint="eastAsia"/>
          <w:lang w:val="en-US" w:eastAsia="zh-CN"/>
        </w:rPr>
        <w:t xml:space="preserve"> </w:t>
      </w:r>
      <w:r w:rsidR="00DD7CC3" w:rsidRPr="00DD7CC3">
        <w:rPr>
          <w:rFonts w:hint="eastAsia"/>
          <w:lang w:val="en-US" w:eastAsia="zh-CN"/>
        </w:rPr>
        <w:t>warning area</w:t>
      </w:r>
      <w:r w:rsidR="00812045">
        <w:rPr>
          <w:lang w:val="en-US" w:eastAsia="zh-CN"/>
        </w:rPr>
        <w:t>s</w:t>
      </w:r>
      <w:r w:rsidR="00DD7CC3" w:rsidRPr="00BA040A">
        <w:rPr>
          <w:lang w:val="en-US" w:eastAsia="zh-CN"/>
        </w:rPr>
        <w:t>: Setting digital/intelligent AtoNs in warning zones can clearly mark dangerous areas or elements that require special attention, guiding ships to travel along the designated route and speed, reducing the crossing and mutual interference between ships, which can remind ship operators to operate carefully to avoid collisions, grounding and other accidents.</w:t>
      </w:r>
    </w:p>
    <w:p w14:paraId="39F9EED3" w14:textId="33366068" w:rsidR="00EF4CF5" w:rsidRDefault="00E965A5">
      <w:pPr>
        <w:pStyle w:val="Otsikko3"/>
      </w:pPr>
      <w:bookmarkStart w:id="217" w:name="_Toc199331551"/>
      <w:bookmarkStart w:id="218" w:name="_Toc199405510"/>
      <w:bookmarkStart w:id="219" w:name="_Toc199405610"/>
      <w:bookmarkStart w:id="220" w:name="_Toc199406692"/>
      <w:bookmarkStart w:id="221" w:name="_Toc199440996"/>
      <w:bookmarkStart w:id="222" w:name="_Toc199441078"/>
      <w:bookmarkStart w:id="223" w:name="_Toc199441160"/>
      <w:bookmarkStart w:id="224" w:name="_Toc199331552"/>
      <w:bookmarkStart w:id="225" w:name="_Toc199405511"/>
      <w:bookmarkStart w:id="226" w:name="_Toc199405611"/>
      <w:bookmarkStart w:id="227" w:name="_Toc199406693"/>
      <w:bookmarkStart w:id="228" w:name="_Toc199440997"/>
      <w:bookmarkStart w:id="229" w:name="_Toc199441079"/>
      <w:bookmarkStart w:id="230" w:name="_Toc199441161"/>
      <w:bookmarkStart w:id="231" w:name="_Toc199331553"/>
      <w:bookmarkStart w:id="232" w:name="_Toc199405512"/>
      <w:bookmarkStart w:id="233" w:name="_Toc199405612"/>
      <w:bookmarkStart w:id="234" w:name="_Toc199406694"/>
      <w:bookmarkStart w:id="235" w:name="_Toc199440998"/>
      <w:bookmarkStart w:id="236" w:name="_Toc199441080"/>
      <w:bookmarkStart w:id="237" w:name="_Toc199441162"/>
      <w:bookmarkStart w:id="238" w:name="_Toc199331554"/>
      <w:bookmarkStart w:id="239" w:name="_Toc199405513"/>
      <w:bookmarkStart w:id="240" w:name="_Toc199405613"/>
      <w:bookmarkStart w:id="241" w:name="_Toc199406695"/>
      <w:bookmarkStart w:id="242" w:name="_Toc199440999"/>
      <w:bookmarkStart w:id="243" w:name="_Toc199441081"/>
      <w:bookmarkStart w:id="244" w:name="_Toc199441163"/>
      <w:bookmarkStart w:id="245" w:name="_Toc199331555"/>
      <w:bookmarkStart w:id="246" w:name="_Toc199405514"/>
      <w:bookmarkStart w:id="247" w:name="_Toc199405614"/>
      <w:bookmarkStart w:id="248" w:name="_Toc199406696"/>
      <w:bookmarkStart w:id="249" w:name="_Toc199441000"/>
      <w:bookmarkStart w:id="250" w:name="_Toc199441082"/>
      <w:bookmarkStart w:id="251" w:name="_Toc199441164"/>
      <w:bookmarkStart w:id="252" w:name="_Toc199331556"/>
      <w:bookmarkStart w:id="253" w:name="_Toc199405515"/>
      <w:bookmarkStart w:id="254" w:name="_Toc199405615"/>
      <w:bookmarkStart w:id="255" w:name="_Toc199406697"/>
      <w:bookmarkStart w:id="256" w:name="_Toc199441001"/>
      <w:bookmarkStart w:id="257" w:name="_Toc199441083"/>
      <w:bookmarkStart w:id="258" w:name="_Toc199441165"/>
      <w:bookmarkStart w:id="259" w:name="_Toc199331557"/>
      <w:bookmarkStart w:id="260" w:name="_Toc199405516"/>
      <w:bookmarkStart w:id="261" w:name="_Toc199405616"/>
      <w:bookmarkStart w:id="262" w:name="_Toc199406698"/>
      <w:bookmarkStart w:id="263" w:name="_Toc199441002"/>
      <w:bookmarkStart w:id="264" w:name="_Toc199441084"/>
      <w:bookmarkStart w:id="265" w:name="_Toc199441166"/>
      <w:bookmarkStart w:id="266" w:name="_Toc199331558"/>
      <w:bookmarkStart w:id="267" w:name="_Toc199405517"/>
      <w:bookmarkStart w:id="268" w:name="_Toc199405617"/>
      <w:bookmarkStart w:id="269" w:name="_Toc199406699"/>
      <w:bookmarkStart w:id="270" w:name="_Toc199441003"/>
      <w:bookmarkStart w:id="271" w:name="_Toc199441085"/>
      <w:bookmarkStart w:id="272" w:name="_Toc199441167"/>
      <w:bookmarkStart w:id="273" w:name="_Toc210293441"/>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commentRangeStart w:id="274"/>
      <w:r>
        <w:t>Engineering considerations for Digital AtoNs</w:t>
      </w:r>
      <w:commentRangeEnd w:id="274"/>
      <w:r w:rsidR="004660CD">
        <w:rPr>
          <w:rStyle w:val="Kommentinviite"/>
          <w:rFonts w:asciiTheme="minorHAnsi" w:eastAsiaTheme="minorHAnsi" w:hAnsiTheme="minorHAnsi" w:cstheme="minorBidi"/>
          <w:b w:val="0"/>
          <w:bCs w:val="0"/>
          <w:smallCaps w:val="0"/>
          <w:color w:val="auto"/>
        </w:rPr>
        <w:commentReference w:id="274"/>
      </w:r>
      <w:bookmarkEnd w:id="273"/>
    </w:p>
    <w:p w14:paraId="35DCE388" w14:textId="77777777" w:rsidR="00EF4CF5" w:rsidRPr="00AA40D7" w:rsidRDefault="00E965A5">
      <w:pPr>
        <w:pStyle w:val="Leipteksti"/>
        <w:rPr>
          <w:lang w:val="en-US" w:eastAsia="zh-CN"/>
        </w:rPr>
      </w:pPr>
      <w:r w:rsidRPr="00AA40D7">
        <w:rPr>
          <w:lang w:val="en-US" w:eastAsia="zh-CN"/>
        </w:rPr>
        <w:t>Consists of six parts: information collection terminal, information integration terminal, information communication terminal, information service system and energy support system.</w:t>
      </w:r>
    </w:p>
    <w:p w14:paraId="761196AB" w14:textId="77777777" w:rsidR="00EF4CF5" w:rsidRPr="00AA40D7" w:rsidRDefault="00E965A5">
      <w:pPr>
        <w:pStyle w:val="Bullet1"/>
        <w:rPr>
          <w:lang w:val="en-US" w:eastAsia="zh-CN"/>
        </w:rPr>
      </w:pPr>
      <w:r w:rsidRPr="00AA40D7">
        <w:rPr>
          <w:lang w:val="en-US" w:eastAsia="zh-CN"/>
        </w:rPr>
        <w:t xml:space="preserve"> Information collection terminal</w:t>
      </w:r>
    </w:p>
    <w:p w14:paraId="1BCE1C27" w14:textId="77777777" w:rsidR="00EF4CF5" w:rsidRPr="00AA40D7" w:rsidRDefault="00E965A5">
      <w:pPr>
        <w:pStyle w:val="Bullet1"/>
        <w:rPr>
          <w:lang w:val="en-US" w:eastAsia="zh-CN"/>
        </w:rPr>
      </w:pPr>
      <w:r w:rsidRPr="00AA40D7">
        <w:rPr>
          <w:lang w:val="en-US" w:eastAsia="zh-CN"/>
        </w:rPr>
        <w:t xml:space="preserve"> Information integration terminal</w:t>
      </w:r>
    </w:p>
    <w:p w14:paraId="4D1ACBB9" w14:textId="77777777" w:rsidR="00EF4CF5" w:rsidRPr="00AA40D7" w:rsidRDefault="00E965A5">
      <w:pPr>
        <w:pStyle w:val="Bullet1"/>
        <w:rPr>
          <w:lang w:val="en-US" w:eastAsia="zh-CN"/>
        </w:rPr>
      </w:pPr>
      <w:r w:rsidRPr="00AA40D7">
        <w:rPr>
          <w:lang w:val="en-US" w:eastAsia="zh-CN"/>
        </w:rPr>
        <w:t xml:space="preserve"> Information communication terminal</w:t>
      </w:r>
    </w:p>
    <w:p w14:paraId="180663F5" w14:textId="77777777" w:rsidR="00EF4CF5" w:rsidRPr="00AA40D7" w:rsidRDefault="00E965A5">
      <w:pPr>
        <w:pStyle w:val="Bullet1"/>
        <w:rPr>
          <w:lang w:val="en-US" w:eastAsia="zh-CN"/>
        </w:rPr>
      </w:pPr>
      <w:r w:rsidRPr="00AA40D7">
        <w:rPr>
          <w:lang w:val="en-US" w:eastAsia="zh-CN"/>
        </w:rPr>
        <w:t xml:space="preserve"> Information service system</w:t>
      </w:r>
    </w:p>
    <w:p w14:paraId="4835691F" w14:textId="77777777" w:rsidR="00EF4CF5" w:rsidRPr="00AA40D7" w:rsidRDefault="00E965A5">
      <w:pPr>
        <w:pStyle w:val="Bullet1"/>
        <w:rPr>
          <w:lang w:val="en-US" w:eastAsia="zh-CN"/>
        </w:rPr>
      </w:pPr>
      <w:r w:rsidRPr="00AA40D7">
        <w:rPr>
          <w:lang w:val="en-US" w:eastAsia="zh-CN"/>
        </w:rPr>
        <w:t xml:space="preserve"> Energy support system</w:t>
      </w:r>
    </w:p>
    <w:p w14:paraId="440EB02A" w14:textId="77777777" w:rsidR="00EF4CF5" w:rsidRPr="00AA40D7" w:rsidRDefault="00E965A5">
      <w:pPr>
        <w:pStyle w:val="Bullet1"/>
        <w:rPr>
          <w:lang w:val="en-US" w:eastAsia="zh-CN"/>
        </w:rPr>
      </w:pPr>
      <w:r w:rsidRPr="00AA40D7">
        <w:rPr>
          <w:lang w:val="en-US" w:eastAsia="zh-CN"/>
        </w:rPr>
        <w:t>Operation and maintenance system</w:t>
      </w:r>
    </w:p>
    <w:p w14:paraId="0289164D" w14:textId="77777777" w:rsidR="00EF4CF5" w:rsidRPr="00AA40D7" w:rsidRDefault="00E965A5">
      <w:pPr>
        <w:pStyle w:val="Leipteksti"/>
        <w:rPr>
          <w:lang w:val="en-US" w:eastAsia="zh-CN"/>
        </w:rPr>
      </w:pPr>
      <w:r w:rsidRPr="00AA40D7">
        <w:rPr>
          <w:lang w:val="en-US" w:eastAsia="zh-CN"/>
        </w:rPr>
        <w:t>Technical requirement</w:t>
      </w:r>
    </w:p>
    <w:p w14:paraId="60292FAF" w14:textId="77777777" w:rsidR="00EF4CF5" w:rsidRPr="00AA40D7" w:rsidRDefault="00E965A5">
      <w:pPr>
        <w:pStyle w:val="Bullet1"/>
        <w:rPr>
          <w:lang w:val="en-US" w:eastAsia="zh-CN"/>
        </w:rPr>
      </w:pPr>
      <w:r w:rsidRPr="00AA40D7">
        <w:rPr>
          <w:lang w:val="en-US" w:eastAsia="zh-CN"/>
        </w:rPr>
        <w:t>Installation requirements</w:t>
      </w:r>
    </w:p>
    <w:p w14:paraId="271730C2" w14:textId="77777777" w:rsidR="00EF4CF5" w:rsidRPr="00AA40D7" w:rsidRDefault="00E965A5">
      <w:pPr>
        <w:pStyle w:val="Bullet2"/>
        <w:rPr>
          <w:lang w:val="en-US"/>
        </w:rPr>
      </w:pPr>
      <w:r w:rsidRPr="00AA40D7">
        <w:rPr>
          <w:lang w:val="en-US"/>
        </w:rPr>
        <w:t>Standardization requirements</w:t>
      </w:r>
    </w:p>
    <w:p w14:paraId="3FB64756" w14:textId="77777777" w:rsidR="00EF4CF5" w:rsidRPr="00AA40D7" w:rsidRDefault="00E965A5">
      <w:pPr>
        <w:pStyle w:val="Bullet2"/>
        <w:rPr>
          <w:lang w:val="en-US"/>
        </w:rPr>
      </w:pPr>
      <w:r w:rsidRPr="00AA40D7">
        <w:rPr>
          <w:lang w:val="en-US"/>
        </w:rPr>
        <w:t>Fast and simple requirements</w:t>
      </w:r>
    </w:p>
    <w:p w14:paraId="4EDB854F" w14:textId="77777777" w:rsidR="00EF4CF5" w:rsidRPr="00AA40D7" w:rsidRDefault="00E965A5">
      <w:pPr>
        <w:pStyle w:val="Bullet1"/>
        <w:rPr>
          <w:lang w:val="en-US" w:eastAsia="zh-CN"/>
        </w:rPr>
      </w:pPr>
      <w:r w:rsidRPr="00AA40D7">
        <w:rPr>
          <w:lang w:val="en-US" w:eastAsia="zh-CN"/>
        </w:rPr>
        <w:t>Environmental suitability</w:t>
      </w:r>
    </w:p>
    <w:p w14:paraId="56960416" w14:textId="77777777" w:rsidR="00EF4CF5" w:rsidRPr="00AA40D7" w:rsidRDefault="00E965A5">
      <w:pPr>
        <w:pStyle w:val="Bullet1"/>
        <w:rPr>
          <w:lang w:val="en-US" w:eastAsia="zh-CN"/>
        </w:rPr>
      </w:pPr>
      <w:r w:rsidRPr="00AA40D7">
        <w:rPr>
          <w:lang w:val="en-US" w:eastAsia="zh-CN"/>
        </w:rPr>
        <w:t xml:space="preserve"> Communication requirements</w:t>
      </w:r>
    </w:p>
    <w:p w14:paraId="54279868" w14:textId="77777777" w:rsidR="00EF4CF5" w:rsidRPr="00AA40D7" w:rsidRDefault="00E965A5">
      <w:pPr>
        <w:pStyle w:val="Bullet1text"/>
        <w:rPr>
          <w:lang w:val="en-US"/>
        </w:rPr>
      </w:pPr>
      <w:r w:rsidRPr="00AA40D7">
        <w:rPr>
          <w:lang w:val="en-US"/>
        </w:rPr>
        <w:t>Choose one or more of the following modes of communication:</w:t>
      </w:r>
    </w:p>
    <w:p w14:paraId="0E0EB483" w14:textId="77777777" w:rsidR="00EF4CF5" w:rsidRPr="00AA40D7" w:rsidRDefault="00E965A5">
      <w:pPr>
        <w:pStyle w:val="Bullet2"/>
        <w:rPr>
          <w:lang w:val="en-US"/>
        </w:rPr>
      </w:pPr>
      <w:r w:rsidRPr="00AA40D7">
        <w:rPr>
          <w:lang w:val="en-US"/>
        </w:rPr>
        <w:t>4G / 5G communication capability</w:t>
      </w:r>
    </w:p>
    <w:p w14:paraId="652FBA30" w14:textId="77777777" w:rsidR="00EF4CF5" w:rsidRPr="00AA40D7" w:rsidRDefault="00E965A5">
      <w:pPr>
        <w:pStyle w:val="Bullet2"/>
        <w:rPr>
          <w:lang w:val="en-US"/>
        </w:rPr>
      </w:pPr>
      <w:r w:rsidRPr="00AA40D7">
        <w:rPr>
          <w:lang w:val="en-US"/>
        </w:rPr>
        <w:lastRenderedPageBreak/>
        <w:t>AIS communication</w:t>
      </w:r>
    </w:p>
    <w:p w14:paraId="7306B0E8" w14:textId="77777777" w:rsidR="00EF4CF5" w:rsidRPr="00AA40D7" w:rsidRDefault="00E965A5">
      <w:pPr>
        <w:pStyle w:val="Bullet2"/>
        <w:rPr>
          <w:lang w:val="en-US"/>
        </w:rPr>
      </w:pPr>
      <w:r w:rsidRPr="00AA40D7">
        <w:rPr>
          <w:lang w:val="en-US"/>
        </w:rPr>
        <w:t>Beidou communication</w:t>
      </w:r>
    </w:p>
    <w:p w14:paraId="62BD9C94" w14:textId="77777777" w:rsidR="00EF4CF5" w:rsidRPr="00AA40D7" w:rsidRDefault="00E965A5">
      <w:pPr>
        <w:pStyle w:val="Bullet2"/>
        <w:rPr>
          <w:lang w:val="en-US"/>
        </w:rPr>
      </w:pPr>
      <w:r w:rsidRPr="00AA40D7">
        <w:rPr>
          <w:lang w:val="en-US"/>
        </w:rPr>
        <w:t>Satellite communication</w:t>
      </w:r>
    </w:p>
    <w:p w14:paraId="1F2CD3FA" w14:textId="77777777" w:rsidR="00EF4CF5" w:rsidRPr="00AA40D7" w:rsidRDefault="00E965A5">
      <w:pPr>
        <w:pStyle w:val="Bullet1"/>
        <w:rPr>
          <w:lang w:val="en-US" w:eastAsia="zh-CN"/>
        </w:rPr>
      </w:pPr>
      <w:r w:rsidRPr="00AA40D7">
        <w:rPr>
          <w:lang w:val="en-US" w:eastAsia="zh-CN"/>
        </w:rPr>
        <w:t>Energy requirements</w:t>
      </w:r>
    </w:p>
    <w:p w14:paraId="15CCDB1D" w14:textId="77777777" w:rsidR="00EF4CF5" w:rsidRPr="00AA40D7" w:rsidRDefault="00E965A5">
      <w:pPr>
        <w:pStyle w:val="Bullet2"/>
        <w:rPr>
          <w:lang w:val="en-US" w:eastAsia="zh-CN"/>
        </w:rPr>
      </w:pPr>
      <w:r w:rsidRPr="00AA40D7">
        <w:rPr>
          <w:lang w:val="en-US" w:eastAsia="zh-CN"/>
        </w:rPr>
        <w:t>Power supply adaptability</w:t>
      </w:r>
    </w:p>
    <w:p w14:paraId="6EFEB156" w14:textId="77777777" w:rsidR="00EF4CF5" w:rsidRDefault="00E965A5">
      <w:pPr>
        <w:pStyle w:val="Bullet2"/>
        <w:rPr>
          <w:lang w:val="en-US" w:eastAsia="zh-CN"/>
        </w:rPr>
      </w:pPr>
      <w:r w:rsidRPr="00AA40D7">
        <w:rPr>
          <w:lang w:val="en-US" w:eastAsia="zh-CN"/>
        </w:rPr>
        <w:t>Energy support system]</w:t>
      </w:r>
    </w:p>
    <w:p w14:paraId="62D54530" w14:textId="77777777" w:rsidR="00EF4CF5" w:rsidRDefault="00E965A5">
      <w:pPr>
        <w:pStyle w:val="Otsikko2"/>
      </w:pPr>
      <w:bookmarkStart w:id="275" w:name="_Toc199331560"/>
      <w:bookmarkStart w:id="276" w:name="_Toc199331561"/>
      <w:bookmarkStart w:id="277" w:name="_Toc199331562"/>
      <w:bookmarkStart w:id="278" w:name="_Toc199331563"/>
      <w:bookmarkStart w:id="279" w:name="_Toc199331564"/>
      <w:bookmarkStart w:id="280" w:name="_Toc210293442"/>
      <w:bookmarkEnd w:id="275"/>
      <w:bookmarkEnd w:id="276"/>
      <w:bookmarkEnd w:id="277"/>
      <w:bookmarkEnd w:id="278"/>
      <w:bookmarkEnd w:id="279"/>
      <w:commentRangeStart w:id="281"/>
      <w:commentRangeStart w:id="282"/>
      <w:r>
        <w:t>Vessel Traffic management by using digital twins</w:t>
      </w:r>
      <w:commentRangeEnd w:id="281"/>
      <w:r w:rsidR="00CB3CA5">
        <w:rPr>
          <w:rStyle w:val="Kommentinviite"/>
          <w:rFonts w:asciiTheme="minorHAnsi" w:eastAsiaTheme="minorHAnsi" w:hAnsiTheme="minorHAnsi" w:cstheme="minorBidi"/>
          <w:b w:val="0"/>
          <w:caps w:val="0"/>
          <w:color w:val="auto"/>
        </w:rPr>
        <w:commentReference w:id="281"/>
      </w:r>
      <w:commentRangeEnd w:id="282"/>
      <w:r w:rsidR="00CB3CA5">
        <w:rPr>
          <w:rStyle w:val="Kommentinviite"/>
          <w:rFonts w:asciiTheme="minorHAnsi" w:eastAsiaTheme="minorHAnsi" w:hAnsiTheme="minorHAnsi" w:cstheme="minorBidi"/>
          <w:b w:val="0"/>
          <w:caps w:val="0"/>
          <w:color w:val="auto"/>
        </w:rPr>
        <w:commentReference w:id="282"/>
      </w:r>
      <w:bookmarkEnd w:id="280"/>
    </w:p>
    <w:p w14:paraId="3ACCCFB0" w14:textId="77777777" w:rsidR="00EF4CF5" w:rsidRDefault="00EF4CF5">
      <w:pPr>
        <w:pStyle w:val="Heading2separationline"/>
      </w:pPr>
    </w:p>
    <w:p w14:paraId="72A87A4F" w14:textId="749CA1A5" w:rsidR="00EF4CF5" w:rsidRDefault="00E965A5">
      <w:pPr>
        <w:pStyle w:val="Leipteksti"/>
      </w:pPr>
      <w:r>
        <w:t xml:space="preserve">Creating a digital twin of a </w:t>
      </w:r>
      <w:r w:rsidR="003929F3">
        <w:t xml:space="preserve">waterway </w:t>
      </w:r>
      <w:r>
        <w:t xml:space="preserve">can significantly enhance vessel traffic management, as it allows the simulation of various scenarios involving different types of vessels safely navigating the </w:t>
      </w:r>
      <w:r w:rsidR="003929F3">
        <w:t>waterway</w:t>
      </w:r>
      <w:r>
        <w:t xml:space="preserve">. This can include the selection of hydrological or weather conditions and traffic scenarios, including both routine and emergency situations. A digital twin is especially valuable during the construction or renovation of a </w:t>
      </w:r>
      <w:r w:rsidR="003929F3">
        <w:t>waterway</w:t>
      </w:r>
      <w:r>
        <w:t>, as it enables the simulation and analysis of vessel traffic management in the early design stages.</w:t>
      </w:r>
    </w:p>
    <w:p w14:paraId="44690D2E" w14:textId="37F22430" w:rsidR="00EF4CF5" w:rsidRDefault="00E965A5">
      <w:pPr>
        <w:pStyle w:val="Leipteksti"/>
      </w:pPr>
      <w:r>
        <w:t xml:space="preserve">For existing </w:t>
      </w:r>
      <w:r w:rsidR="003929F3">
        <w:t>waterways</w:t>
      </w:r>
      <w:r>
        <w:t>, the digital twin also serves as a valuable training tool. It allows port personnel, such as pilots or VTS operators, to simulate and practice managing vessel traffic in a safe environment.</w:t>
      </w:r>
    </w:p>
    <w:p w14:paraId="1C85BC1F" w14:textId="77777777" w:rsidR="00EF4CF5" w:rsidRDefault="00E965A5">
      <w:pPr>
        <w:spacing w:after="200" w:line="276" w:lineRule="auto"/>
        <w:rPr>
          <w:rFonts w:asciiTheme="majorHAnsi" w:eastAsiaTheme="majorEastAsia" w:hAnsiTheme="majorHAnsi" w:cstheme="majorBidi"/>
          <w:b/>
          <w:bCs/>
          <w:color w:val="00558C"/>
          <w:sz w:val="28"/>
          <w:szCs w:val="24"/>
        </w:rPr>
      </w:pPr>
      <w:r>
        <w:rPr>
          <w:caps/>
        </w:rPr>
        <w:br w:type="page"/>
      </w:r>
    </w:p>
    <w:p w14:paraId="36876F1C" w14:textId="77777777" w:rsidR="00EF4CF5" w:rsidRDefault="00E965A5">
      <w:pPr>
        <w:pStyle w:val="Otsikko1"/>
        <w:suppressAutoHyphens/>
        <w:rPr>
          <w:caps w:val="0"/>
        </w:rPr>
      </w:pPr>
      <w:bookmarkStart w:id="283" w:name="_Toc210293443"/>
      <w:r>
        <w:rPr>
          <w:caps w:val="0"/>
        </w:rPr>
        <w:lastRenderedPageBreak/>
        <w:t>OUTLOOK ON FUTURE, BUT IMMINENT PARADIGMATIC DEVELOPMENTS</w:t>
      </w:r>
      <w:bookmarkEnd w:id="283"/>
    </w:p>
    <w:p w14:paraId="1DFA8A71" w14:textId="77777777" w:rsidR="00EF4CF5" w:rsidRDefault="00EF4CF5">
      <w:pPr>
        <w:pStyle w:val="Heading1separationline"/>
      </w:pPr>
    </w:p>
    <w:p w14:paraId="32ED9B09" w14:textId="43273C61" w:rsidR="005E514F" w:rsidRDefault="005E514F" w:rsidP="005E514F">
      <w:pPr>
        <w:pStyle w:val="Otsikko2"/>
      </w:pPr>
      <w:bookmarkStart w:id="284" w:name="_Toc210293444"/>
      <w:r>
        <w:t>Overview</w:t>
      </w:r>
      <w:bookmarkEnd w:id="284"/>
    </w:p>
    <w:p w14:paraId="3A19A6F8" w14:textId="3063AEF9" w:rsidR="00EF4CF5" w:rsidRDefault="00F95919">
      <w:pPr>
        <w:pStyle w:val="Leipteksti"/>
      </w:pPr>
      <w:r w:rsidRPr="009E18C5">
        <w:t>This chapter introduces some further steps in the digitalisation of waterways</w:t>
      </w:r>
      <w:r>
        <w:t xml:space="preserve"> </w:t>
      </w:r>
      <w:r w:rsidRPr="009E18C5">
        <w:t xml:space="preserve">that may or will be taken in the future. While the maturing of the development and/or implementation of these </w:t>
      </w:r>
      <w:r w:rsidRPr="007D4795">
        <w:rPr>
          <w:iCs/>
        </w:rPr>
        <w:t>paradigmatic concepts</w:t>
      </w:r>
      <w:r w:rsidRPr="009E18C5">
        <w:t xml:space="preserve"> is still future as seen from the date of the publication of this edition of this guideline, international standardisation work on </w:t>
      </w:r>
      <w:r>
        <w:t>them</w:t>
      </w:r>
      <w:r w:rsidRPr="009E18C5">
        <w:t xml:space="preserve"> has already started or has gained already a certain degree of maturity. </w:t>
      </w:r>
      <w:r>
        <w:t>Hence, these paradigmatic concepts are to be considered imminent. Therefore</w:t>
      </w:r>
      <w:r w:rsidRPr="009E18C5">
        <w:t>, the following developments are introduced here as an outlook</w:t>
      </w:r>
      <w:r>
        <w:t xml:space="preserve"> together with references to the international standardisation domains dealing with them presently.</w:t>
      </w:r>
      <w:r w:rsidRPr="009E18C5">
        <w:t xml:space="preserve"> </w:t>
      </w:r>
      <w:r>
        <w:t xml:space="preserve">These paradigmatic concepts </w:t>
      </w:r>
      <w:r w:rsidRPr="009E18C5">
        <w:t xml:space="preserve">will be further </w:t>
      </w:r>
      <w:r>
        <w:t>elaborated</w:t>
      </w:r>
      <w:r w:rsidRPr="009E18C5">
        <w:t xml:space="preserve"> in future editions</w:t>
      </w:r>
      <w:r>
        <w:t xml:space="preserve"> of this guideline as they gain higher degrees of maturity.</w:t>
      </w:r>
    </w:p>
    <w:p w14:paraId="13504497" w14:textId="30C01847" w:rsidR="00EF4CF5" w:rsidRDefault="00E965A5">
      <w:pPr>
        <w:pStyle w:val="Otsikko2"/>
      </w:pPr>
      <w:bookmarkStart w:id="285" w:name="_Toc210293445"/>
      <w:r>
        <w:t xml:space="preserve">Concept of </w:t>
      </w:r>
      <w:r w:rsidR="00141D9C">
        <w:t xml:space="preserve">the </w:t>
      </w:r>
      <w:r>
        <w:t>Metaverse and its derivatives</w:t>
      </w:r>
      <w:bookmarkEnd w:id="285"/>
    </w:p>
    <w:p w14:paraId="54B303C1" w14:textId="77777777" w:rsidR="00EF4CF5" w:rsidRDefault="00EF4CF5">
      <w:pPr>
        <w:pStyle w:val="Heading2separationline"/>
      </w:pPr>
    </w:p>
    <w:p w14:paraId="4BB4897C" w14:textId="77777777" w:rsidR="00CE1657" w:rsidRDefault="00CE1657" w:rsidP="00CE1657">
      <w:pPr>
        <w:pStyle w:val="Leipteksti"/>
      </w:pPr>
      <w:r>
        <w:t xml:space="preserve">So far, this guideline has introduced the generic paradigmatic concepts of a data model, a data shadow, and a digital twin. These concepts have in common, that they create a digital data representation </w:t>
      </w:r>
      <w:r w:rsidRPr="007D4795">
        <w:rPr>
          <w:bCs/>
          <w:iCs/>
        </w:rPr>
        <w:t>about</w:t>
      </w:r>
      <w:r w:rsidRPr="00DF74E3">
        <w:rPr>
          <w:bCs/>
          <w:iCs/>
        </w:rPr>
        <w:t xml:space="preserve"> p</w:t>
      </w:r>
      <w:r>
        <w:t xml:space="preserve">hysical or virtual entities of whatever kind which may be used for certain improvements regarding the functioning of those physical or virtual entities. The concept of the metaverse uses this digital data representation together with further amendments to </w:t>
      </w:r>
      <w:r w:rsidRPr="009665CA">
        <w:t>allow humans (and potentially their avatars</w:t>
      </w:r>
      <w:r w:rsidRPr="00DF74E3">
        <w:t>)</w:t>
      </w:r>
      <w:r w:rsidRPr="007D4795">
        <w:t xml:space="preserve"> to </w:t>
      </w:r>
      <w:r w:rsidRPr="006D38ED">
        <w:t>enter</w:t>
      </w:r>
      <w:r w:rsidRPr="007D4795">
        <w:t xml:space="preserve"> the</w:t>
      </w:r>
      <w:r w:rsidRPr="006D38ED">
        <w:t xml:space="preserve"> virtual</w:t>
      </w:r>
      <w:r w:rsidRPr="009665CA">
        <w:t xml:space="preserve"> representation</w:t>
      </w:r>
      <w:r>
        <w:t xml:space="preserve"> of the real physical environment, the metaverse.</w:t>
      </w:r>
    </w:p>
    <w:p w14:paraId="680B2D11" w14:textId="77777777" w:rsidR="00CE1657" w:rsidRDefault="00CE1657" w:rsidP="00CE1657">
      <w:pPr>
        <w:pStyle w:val="Leipteksti"/>
      </w:pPr>
      <w:r>
        <w:t>It is assumed, that by entering the metaverse interactions of humans (and potentially their avatars) with functions of the physical entities represented there can be even more efficient.</w:t>
      </w:r>
    </w:p>
    <w:p w14:paraId="0FCCC8E9" w14:textId="77777777" w:rsidR="00CE1657" w:rsidRPr="00BC7BB7" w:rsidRDefault="00CE1657" w:rsidP="00CE1657">
      <w:pPr>
        <w:pStyle w:val="Leipteksti"/>
        <w:rPr>
          <w:iCs/>
        </w:rPr>
      </w:pPr>
      <w:r>
        <w:t xml:space="preserve">To cater with the complexities of this concept when applied to the whole of reality, certain subset derivatives of the metaverse have already been defined, such as the citiverse. Some point in the future, </w:t>
      </w:r>
      <w:r>
        <w:rPr>
          <w:iCs/>
        </w:rPr>
        <w:t>t</w:t>
      </w:r>
      <w:r w:rsidRPr="007D4795">
        <w:rPr>
          <w:iCs/>
        </w:rPr>
        <w:t>here may be established a derivative of the metaverse for waterways</w:t>
      </w:r>
      <w:r>
        <w:rPr>
          <w:iCs/>
        </w:rPr>
        <w:t xml:space="preserve">, maybe called </w:t>
      </w:r>
      <w:r w:rsidRPr="002E54AD">
        <w:rPr>
          <w:iCs/>
        </w:rPr>
        <w:t>waterverse.</w:t>
      </w:r>
    </w:p>
    <w:p w14:paraId="477B3BE3" w14:textId="400E04FC" w:rsidR="00EF4CF5" w:rsidRDefault="00CE1657">
      <w:pPr>
        <w:pStyle w:val="Leipteksti"/>
      </w:pPr>
      <w:r>
        <w:t>Technologies needed to enter the metaverse range from augmented reality displays via virtual reality headsets to cyber-human implants, all of which are already under standardisation in international organisations.</w:t>
      </w:r>
    </w:p>
    <w:p w14:paraId="16DFBB10" w14:textId="258C38FD" w:rsidR="00EF4CF5" w:rsidRDefault="00E965A5">
      <w:pPr>
        <w:pStyle w:val="Otsikko2"/>
      </w:pPr>
      <w:bookmarkStart w:id="286" w:name="_Ref199322232"/>
      <w:bookmarkStart w:id="287" w:name="_Toc210293446"/>
      <w:r>
        <w:t>Concept of the Physical Internet</w:t>
      </w:r>
      <w:bookmarkEnd w:id="286"/>
      <w:bookmarkEnd w:id="287"/>
    </w:p>
    <w:p w14:paraId="6E87F06E" w14:textId="77777777" w:rsidR="00EF4CF5" w:rsidRDefault="00EF4CF5">
      <w:pPr>
        <w:pStyle w:val="Heading2separationline"/>
      </w:pPr>
    </w:p>
    <w:p w14:paraId="453FFF46" w14:textId="7ADB74CB" w:rsidR="005C457B" w:rsidRDefault="005C457B" w:rsidP="005C457B">
      <w:pPr>
        <w:pStyle w:val="Leipteksti"/>
      </w:pPr>
      <w:r w:rsidRPr="009E18C5">
        <w:t>So far</w:t>
      </w:r>
      <w:r>
        <w:t xml:space="preserve">, this guideline has concerned itself with </w:t>
      </w:r>
      <w:r w:rsidRPr="007D4795">
        <w:rPr>
          <w:bCs/>
          <w:iCs/>
        </w:rPr>
        <w:t>concepts of digitalisation</w:t>
      </w:r>
      <w:r w:rsidRPr="004E536F">
        <w:rPr>
          <w:bCs/>
          <w:iCs/>
        </w:rPr>
        <w:t xml:space="preserve"> of</w:t>
      </w:r>
      <w:r w:rsidRPr="009665CA">
        <w:t xml:space="preserve"> the waterways and of its individual </w:t>
      </w:r>
      <w:r>
        <w:t xml:space="preserve">infrastructure </w:t>
      </w:r>
      <w:r w:rsidRPr="009665CA">
        <w:t>components.</w:t>
      </w:r>
      <w:r>
        <w:t xml:space="preserve"> The paradigmatic concept of the Physical Internet (PI) builds on these but reverts back to the </w:t>
      </w:r>
      <w:r w:rsidRPr="007D4795">
        <w:rPr>
          <w:bCs/>
          <w:iCs/>
        </w:rPr>
        <w:t>original purpose of waterways, that is the transport of cargo</w:t>
      </w:r>
      <w:r>
        <w:t xml:space="preserve">. In a nutshell, the idea of the PI is to enable an appropriate and standardised container (of cargo, to start with) </w:t>
      </w:r>
      <w:r w:rsidRPr="007D4795">
        <w:rPr>
          <w:bCs/>
          <w:iCs/>
        </w:rPr>
        <w:t>to be routed or even route itself</w:t>
      </w:r>
      <w:r>
        <w:t xml:space="preserve"> through the whole of the intermodal transport network from consigner to consignee </w:t>
      </w:r>
      <w:r w:rsidRPr="007D4795">
        <w:rPr>
          <w:bCs/>
          <w:iCs/>
        </w:rPr>
        <w:t>using any available mode of transport.</w:t>
      </w:r>
      <w:r>
        <w:t xml:space="preserve"> That resembles the idea of the Internet with the routing of data containers applied to physical containers. Because any mode of transport can be employed to that end, the different modes of transport are transparent to the decision making of the cargo containers routeing themselves through the transport network at a certain point in time, this concept is sometimes also called </w:t>
      </w:r>
      <w:r w:rsidRPr="007D4795">
        <w:rPr>
          <w:bCs/>
          <w:iCs/>
        </w:rPr>
        <w:t>synchromodality</w:t>
      </w:r>
      <w:r w:rsidRPr="00E0124E">
        <w:rPr>
          <w:bCs/>
          <w:iCs/>
        </w:rPr>
        <w:t>.</w:t>
      </w:r>
    </w:p>
    <w:p w14:paraId="4330FE2A" w14:textId="77777777" w:rsidR="005C457B" w:rsidRDefault="005C457B" w:rsidP="005C457B">
      <w:pPr>
        <w:pStyle w:val="Leipteksti"/>
      </w:pPr>
      <w:r>
        <w:t xml:space="preserve">It should be noted that the containers as mentioned above, </w:t>
      </w:r>
      <w:r w:rsidRPr="00E0124E">
        <w:t xml:space="preserve">should </w:t>
      </w:r>
      <w:r w:rsidRPr="007D4795">
        <w:t>not</w:t>
      </w:r>
      <w:r>
        <w:t xml:space="preserve"> be construed as TEU sea containers</w:t>
      </w:r>
      <w:r w:rsidRPr="007B2975">
        <w:t xml:space="preserve"> </w:t>
      </w:r>
      <w:r>
        <w:t xml:space="preserve">by default, but may be much smaller, and that the vessels in the case of the waterway transport part may be quite small while still having all features of vessels. </w:t>
      </w:r>
    </w:p>
    <w:p w14:paraId="6E2C7EDC" w14:textId="011B0636" w:rsidR="00EF4CF5" w:rsidRDefault="00B516BE" w:rsidP="005C457B">
      <w:pPr>
        <w:pStyle w:val="Leipteksti"/>
        <w:rPr>
          <w:caps/>
        </w:rPr>
      </w:pPr>
      <w:r>
        <w:t>T</w:t>
      </w:r>
      <w:r w:rsidR="005C457B">
        <w:t xml:space="preserve">he PI </w:t>
      </w:r>
      <w:r w:rsidR="005C457B" w:rsidRPr="008B6345">
        <w:t xml:space="preserve">requires a </w:t>
      </w:r>
      <w:r w:rsidR="005C457B" w:rsidRPr="007D4795">
        <w:t>high degree of automation or even autonomous entities throughout,</w:t>
      </w:r>
      <w:r w:rsidR="005C457B">
        <w:t xml:space="preserve"> for example at points of change of mode of transport but also en-route within a specific mode of transport. Regarding the waterway this would mean specific support for approaching vessels to </w:t>
      </w:r>
      <w:r w:rsidR="005C457B" w:rsidRPr="005C457B">
        <w:t>berths along the waterways and in ports.</w:t>
      </w:r>
    </w:p>
    <w:p w14:paraId="1CEBB96D" w14:textId="77777777" w:rsidR="00EF4CF5" w:rsidRDefault="00E965A5">
      <w:pPr>
        <w:spacing w:after="200" w:line="276" w:lineRule="auto"/>
        <w:rPr>
          <w:rFonts w:asciiTheme="majorHAnsi" w:eastAsiaTheme="majorEastAsia" w:hAnsiTheme="majorHAnsi" w:cstheme="majorBidi"/>
          <w:b/>
          <w:bCs/>
          <w:color w:val="00558C"/>
          <w:sz w:val="28"/>
          <w:szCs w:val="24"/>
        </w:rPr>
      </w:pPr>
      <w:r>
        <w:rPr>
          <w:caps/>
        </w:rPr>
        <w:br w:type="page"/>
      </w:r>
    </w:p>
    <w:p w14:paraId="733E6D8B" w14:textId="77777777" w:rsidR="00EF4CF5" w:rsidRDefault="00E965A5">
      <w:pPr>
        <w:pStyle w:val="Otsikko1"/>
        <w:suppressAutoHyphens/>
        <w:rPr>
          <w:caps w:val="0"/>
        </w:rPr>
      </w:pPr>
      <w:bookmarkStart w:id="288" w:name="_Toc210293447"/>
      <w:r>
        <w:rPr>
          <w:caps w:val="0"/>
        </w:rPr>
        <w:lastRenderedPageBreak/>
        <w:t>DEFINITIONS</w:t>
      </w:r>
      <w:bookmarkEnd w:id="288"/>
    </w:p>
    <w:p w14:paraId="3CFD6FF2" w14:textId="77777777" w:rsidR="00EF4CF5" w:rsidRDefault="00EF4CF5">
      <w:pPr>
        <w:pStyle w:val="Heading1separationline"/>
        <w:suppressAutoHyphens/>
      </w:pPr>
    </w:p>
    <w:p w14:paraId="61BC79E5" w14:textId="6318100B" w:rsidR="00EF4CF5" w:rsidRDefault="00E965A5">
      <w:pPr>
        <w:pStyle w:val="Leipteksti"/>
        <w:suppressAutoHyphens/>
      </w:pPr>
      <w:bookmarkStart w:id="289" w:name="_Hlk59209504"/>
      <w:r>
        <w:rPr>
          <w:rStyle w:val="LeiptekstiChar"/>
        </w:rPr>
        <w:t xml:space="preserve">The definitions of terms used in this Guideline can be found in the </w:t>
      </w:r>
      <w:r>
        <w:rPr>
          <w:rStyle w:val="LeiptekstiChar"/>
          <w:i/>
          <w:iCs/>
        </w:rPr>
        <w:t>International Dictionary of Marine Aids to Navigation</w:t>
      </w:r>
      <w:r>
        <w:rPr>
          <w:rStyle w:val="LeiptekstiChar"/>
        </w:rPr>
        <w:t xml:space="preserve"> (IALA dictionary) at </w:t>
      </w:r>
      <w:hyperlink r:id="rId49" w:history="1">
        <w:r>
          <w:rPr>
            <w:rStyle w:val="LeiptekstiChar"/>
          </w:rPr>
          <w:t>http://www.iala-aism.org/wiki/dictionary</w:t>
        </w:r>
      </w:hyperlink>
      <w:r>
        <w:rPr>
          <w:rStyle w:val="LeiptekstiChar"/>
        </w:rPr>
        <w:t xml:space="preserve"> and were checked as correct at the time of going to print. Where conflict arises, the IALA Dictionary should be considered as</w:t>
      </w:r>
      <w:r>
        <w:t xml:space="preserve"> the authoritative source of definitions used in IALA documents.</w:t>
      </w:r>
    </w:p>
    <w:p w14:paraId="145A17D9" w14:textId="77777777" w:rsidR="00EF4CF5" w:rsidRDefault="00E965A5">
      <w:pPr>
        <w:pStyle w:val="Leipteksti"/>
        <w:suppressAutoHyphens/>
      </w:pPr>
      <w:r>
        <w:t>Preliminary tentative list of terms used in the guideline:</w:t>
      </w:r>
    </w:p>
    <w:p w14:paraId="5DA1D78B" w14:textId="77777777" w:rsidR="00EF4CF5" w:rsidRDefault="00E965A5">
      <w:pPr>
        <w:pStyle w:val="Bullet1"/>
      </w:pPr>
      <w:r>
        <w:t>Autonomous vessel/vehicle</w:t>
      </w:r>
    </w:p>
    <w:p w14:paraId="3847BE0E" w14:textId="77777777" w:rsidR="00EF4CF5" w:rsidRDefault="00E965A5">
      <w:pPr>
        <w:pStyle w:val="Bullet1text"/>
      </w:pPr>
      <w:r>
        <w:t>A vessel, which decision-making and execution of navigation (‘sailing’) are performed autonomously in the strict sense of the word and as the regular case by an appropriate machinery of the vessel itself without on-board or remote human interaction. Whether the AV actually is crewed or uncrewed is irrelevant in regards to its navigating functions as long as the shipboard machinery performs them as the intended regular case.</w:t>
      </w:r>
    </w:p>
    <w:p w14:paraId="1A7E3867" w14:textId="77777777" w:rsidR="00EF4CF5" w:rsidRPr="00B01EA5" w:rsidRDefault="00E965A5">
      <w:pPr>
        <w:pStyle w:val="Bullet1"/>
      </w:pPr>
      <w:r w:rsidRPr="00B01EA5">
        <w:t>Autonomous Vessel Control Centre (AVCC)</w:t>
      </w:r>
    </w:p>
    <w:p w14:paraId="5329D87A" w14:textId="74F22F0E" w:rsidR="00EF4CF5" w:rsidRDefault="00E965A5" w:rsidP="007D15B3">
      <w:pPr>
        <w:pStyle w:val="Bullet1text"/>
      </w:pPr>
      <w:r>
        <w:t>A shore-based centre that monitors and controls an AV and is operated by or on behalf of the shipping company that also operates the AV. Since an AV, by its very definition, does not need a operation by crew or human remote control in regular cases, there will likely be a requirement that the AV is constantly monitored and contingency response is active in non-regular modes of operation or even malfunction of the AV. Hence, Autonomous Vessel Monitoring &amp; Contingency Response</w:t>
      </w:r>
      <w:r>
        <w:rPr>
          <w:b/>
        </w:rPr>
        <w:t xml:space="preserve"> </w:t>
      </w:r>
      <w:r>
        <w:t>is the main functionality to be performed by the AVCC. Since an AV may fall back to an ROV as part of the contingency response, the AVCC may also fall back to an RCC.</w:t>
      </w:r>
      <w:r>
        <w:rPr>
          <w:rStyle w:val="Alaviitteenviite"/>
        </w:rPr>
        <w:t xml:space="preserve"> </w:t>
      </w:r>
      <w:r>
        <w:t>AV adapted AtoN</w:t>
      </w:r>
    </w:p>
    <w:p w14:paraId="6B336E24" w14:textId="77777777" w:rsidR="00EF4CF5" w:rsidRDefault="00E965A5">
      <w:pPr>
        <w:pStyle w:val="Bullet1"/>
      </w:pPr>
      <w:r>
        <w:t>Citiverse</w:t>
      </w:r>
    </w:p>
    <w:p w14:paraId="0454CCE7" w14:textId="05A70315" w:rsidR="009573AD" w:rsidRDefault="009573AD" w:rsidP="009573AD">
      <w:pPr>
        <w:pStyle w:val="Bullet1text"/>
      </w:pPr>
      <w:r w:rsidRPr="009573AD">
        <w:t>The Citiverse is a concept or term that generally refers to a digital, virtual, or conceptual universe centered around cities or urban environments. In urban planning and smart cities the he Citiverse can be envisioned as a digital twin or virtual replica of a city - an interconnected, immersive digital environment that models urban infrastructure, social dynamics, transportation, and more. This helps city planners, governments, and citizens visualize and manage city operations efficiently. It can also be used as a brand or project name for platforms or ecosystems that integrate urban data, IoT, AI, and social tools to create a "universe" of city-related digital services.</w:t>
      </w:r>
    </w:p>
    <w:p w14:paraId="441170F3" w14:textId="40B55058" w:rsidR="000C1BDE" w:rsidRDefault="000C1BDE" w:rsidP="000C1BDE">
      <w:pPr>
        <w:pStyle w:val="Bullet1"/>
      </w:pPr>
      <w:r>
        <w:t>Common Shore-based System Architecture</w:t>
      </w:r>
    </w:p>
    <w:p w14:paraId="1D0E7AC2" w14:textId="422CB986" w:rsidR="000C1BDE" w:rsidRDefault="00D5478D" w:rsidP="00D5478D">
      <w:pPr>
        <w:pStyle w:val="Bullet1text"/>
      </w:pPr>
      <w:r w:rsidRPr="00D5478D">
        <w:t>The CSSA is defined as a standardized framework to harmonize shore-based marine aids to navigation (AtoN) systems. The CSSA provides a modular, interoperable, and flexible architecture for managing and controlling marine AtoNs such as lighthouses, buoys, beacons, and other navigation aids, especially when these devices are remotely monitored or controlled.</w:t>
      </w:r>
    </w:p>
    <w:p w14:paraId="24D6C9DD" w14:textId="77777777" w:rsidR="00EF4CF5" w:rsidRDefault="00E965A5">
      <w:pPr>
        <w:pStyle w:val="Bullet1"/>
      </w:pPr>
      <w:r>
        <w:t>Connected vessel</w:t>
      </w:r>
    </w:p>
    <w:p w14:paraId="1A75FFC8" w14:textId="2819C161" w:rsidR="006B3372" w:rsidRDefault="003A31AD" w:rsidP="006B3372">
      <w:pPr>
        <w:pStyle w:val="Bullet1text"/>
      </w:pPr>
      <w:r w:rsidRPr="003A31AD">
        <w:t>A Connected Vessel refers to a ship that is equipped with digital communication technologies enabling it to exchange data and information with shore-based systems, other vessels, and maritime infrastructure in real time or near-real time.</w:t>
      </w:r>
    </w:p>
    <w:p w14:paraId="6D08DC80" w14:textId="77777777" w:rsidR="00EF4CF5" w:rsidRDefault="00E965A5">
      <w:pPr>
        <w:pStyle w:val="Bullet1"/>
      </w:pPr>
      <w:r>
        <w:t>Digitalized waterway</w:t>
      </w:r>
    </w:p>
    <w:p w14:paraId="63A0244F" w14:textId="77777777" w:rsidR="00EF4CF5" w:rsidRDefault="00E965A5">
      <w:pPr>
        <w:pStyle w:val="Bullet1text"/>
      </w:pPr>
      <w:r>
        <w:t xml:space="preserve">Comprehensively utilizing surveying and mapping remote sensing, geographic information system, computer, Internet of Things, cloud computing and other technologies to digitalize and network waterway jurisdiction areas, service objects and management activities, and establish waterway information infrastructure and platform systems with network-oriented data as the core. It has the functions of dynamic monitoring of waterway changes, waterway maintenance, network management, waterway data </w:t>
      </w:r>
    </w:p>
    <w:p w14:paraId="2020AFE9" w14:textId="186BD8C6" w:rsidR="002F60E8" w:rsidRDefault="002F60E8">
      <w:pPr>
        <w:pStyle w:val="Bullet1"/>
      </w:pPr>
      <w:r>
        <w:lastRenderedPageBreak/>
        <w:t>Match principle</w:t>
      </w:r>
    </w:p>
    <w:p w14:paraId="0FD36FEF" w14:textId="34A0D079" w:rsidR="002F60E8" w:rsidRDefault="00BF3B55" w:rsidP="002F60E8">
      <w:pPr>
        <w:pStyle w:val="Bullet1text"/>
      </w:pPr>
      <w:r w:rsidRPr="00BF3B55">
        <w:t>In digitalization, the match principle generally refers to aligning digital solutions or technologies closely with the specific needs, processes, and goals of a business or system. It means ensuring that the digital tools “match” the actual requirements rather than just adopting technology for technology’s sake.</w:t>
      </w:r>
    </w:p>
    <w:p w14:paraId="4F049D99" w14:textId="4F84438F" w:rsidR="00EF4CF5" w:rsidRDefault="00E965A5">
      <w:pPr>
        <w:pStyle w:val="Bullet1"/>
      </w:pPr>
      <w:r>
        <w:t>Metaverse</w:t>
      </w:r>
    </w:p>
    <w:p w14:paraId="7EF4224F" w14:textId="7C99A83B" w:rsidR="00BF3B55" w:rsidRDefault="00AD5839" w:rsidP="00BF3B55">
      <w:pPr>
        <w:pStyle w:val="Bullet1text"/>
      </w:pPr>
      <w:r w:rsidRPr="00AD5839">
        <w:t>The metaverse is a collective virtual shared space created by the convergence of virtually enhanced physical reality and persistent virtual worlds. It is like the internet in 3D, a fully immersive digital universe where people can interact with each other, digital objects, and environments in real-time.</w:t>
      </w:r>
    </w:p>
    <w:p w14:paraId="0223014A" w14:textId="77777777" w:rsidR="00EF4CF5" w:rsidRDefault="00E965A5">
      <w:pPr>
        <w:pStyle w:val="Bullet1"/>
      </w:pPr>
      <w:r>
        <w:t>Remote Control Centre (RCC)</w:t>
      </w:r>
    </w:p>
    <w:p w14:paraId="13F51395" w14:textId="77777777" w:rsidR="00EF4CF5" w:rsidRDefault="00E965A5">
      <w:pPr>
        <w:pStyle w:val="Bullet1text"/>
      </w:pPr>
      <w:r>
        <w:t>A shore-based centre that performs the remote operation of an ROV and is operated by or on behalf of the shipping company that also operates the ROV.</w:t>
      </w:r>
    </w:p>
    <w:p w14:paraId="59FB569E" w14:textId="77777777" w:rsidR="00EF4CF5" w:rsidRDefault="00E965A5">
      <w:pPr>
        <w:pStyle w:val="Bullet1"/>
      </w:pPr>
      <w:r>
        <w:t>Remotely operated vessel/vehicle (ROV)</w:t>
      </w:r>
    </w:p>
    <w:p w14:paraId="1A36C7B6" w14:textId="77777777" w:rsidR="00EF4CF5" w:rsidRDefault="00E965A5">
      <w:pPr>
        <w:pStyle w:val="Bullet1text"/>
      </w:pPr>
      <w:r>
        <w:t>A vessel, which navigating functions are performed remotely as the regular case from a Remote Control Centre (RCC) by a human at that centre. Whether a ROV is actually crewed or uncrewed is irrelevant in regards to its navigating functions as long as they are performed remotely as the intended regular case.</w:t>
      </w:r>
    </w:p>
    <w:p w14:paraId="55870F71" w14:textId="77777777" w:rsidR="00EF4CF5" w:rsidRDefault="00E965A5">
      <w:pPr>
        <w:pStyle w:val="Bullet1"/>
      </w:pPr>
      <w:r>
        <w:t>Smart/digital AtoN</w:t>
      </w:r>
    </w:p>
    <w:p w14:paraId="3C960066" w14:textId="04C12D43" w:rsidR="00C4469D" w:rsidRDefault="0027602C" w:rsidP="00C4469D">
      <w:pPr>
        <w:pStyle w:val="Bullet1text"/>
      </w:pPr>
      <w:r w:rsidRPr="0027602C">
        <w:t>A smart AtoN is an advanced navigational aid equipped with sensors and communication technology that enables it to monitor, collect, and transmit real-time data about its status and the surrounding marine environment. Unlike traditional AtoNs, which rely solely on fixed signals (lights, shapes, sounds), smart AtoNs provide dynamic information that can be accessed remotely by Vessel Traffic Services (VTS) and mariners to enhance situational awareness, safety, and efficiency of navigation.</w:t>
      </w:r>
    </w:p>
    <w:p w14:paraId="638D3ED7" w14:textId="77777777" w:rsidR="00EF4CF5" w:rsidRDefault="00E965A5">
      <w:pPr>
        <w:pStyle w:val="Bullet1"/>
      </w:pPr>
      <w:r>
        <w:t>Synchromodality</w:t>
      </w:r>
    </w:p>
    <w:p w14:paraId="3CB0ADD3" w14:textId="77777777" w:rsidR="00EF4CF5" w:rsidRDefault="00E965A5">
      <w:pPr>
        <w:pStyle w:val="Bullet1text"/>
      </w:pPr>
      <w:r>
        <w:t>Flexible and dynamic transport of goods from A to B using multiple transport modes. Allows real-time selection of the transport mode during the voyage based on for example the cost, speed and availability of different transport options responding to changing conditions like disruptions in the transport chain.</w:t>
      </w:r>
    </w:p>
    <w:p w14:paraId="162BCB4A" w14:textId="77777777" w:rsidR="00EF4CF5" w:rsidRDefault="00E965A5">
      <w:pPr>
        <w:pStyle w:val="Bullet1"/>
      </w:pPr>
      <w:r>
        <w:t>Traditionally operated vessel</w:t>
      </w:r>
    </w:p>
    <w:p w14:paraId="29229F3D" w14:textId="77777777" w:rsidR="00EF4CF5" w:rsidRDefault="00E965A5">
      <w:pPr>
        <w:pStyle w:val="Bullet1text"/>
      </w:pPr>
      <w:r>
        <w:t>A vessel, which navigating functions are performed by a crewmember on-board by using appropriate Human-Machine-Interfaces (HMI) designed for that task. The degree of automation supportive of that task is encapsulated within the traditional operation and is therefore irrelevant here as long as the on-board human master is in charge of the vessel’s navigation.</w:t>
      </w:r>
    </w:p>
    <w:p w14:paraId="055F119F" w14:textId="77777777" w:rsidR="00EF4CF5" w:rsidRDefault="00E965A5">
      <w:pPr>
        <w:pStyle w:val="Bullet1"/>
      </w:pPr>
      <w:r>
        <w:t>Vessel</w:t>
      </w:r>
    </w:p>
    <w:p w14:paraId="2B33A255" w14:textId="77777777" w:rsidR="00EF4CF5" w:rsidRDefault="00E965A5">
      <w:pPr>
        <w:pStyle w:val="Bullet1text"/>
      </w:pPr>
      <w:r>
        <w:t>Ship or large boat (Cambridge dictionary) with purpose of carrying cargo and/or persons.</w:t>
      </w:r>
    </w:p>
    <w:p w14:paraId="6986A3FF" w14:textId="77777777" w:rsidR="00EF4CF5" w:rsidRDefault="00E965A5">
      <w:pPr>
        <w:pStyle w:val="Bullet1"/>
      </w:pPr>
      <w:r>
        <w:t>Waterborne Vehicle</w:t>
      </w:r>
    </w:p>
    <w:p w14:paraId="6D4E5AF4" w14:textId="77777777" w:rsidR="00EF4CF5" w:rsidRDefault="00E965A5">
      <w:pPr>
        <w:pStyle w:val="Bullet1text"/>
      </w:pPr>
      <w:r>
        <w:t>Any vehicle designed for travel across or through water bodies, such as a boat, ship, hovercraft, submersible or submarine (Wikipedia)</w:t>
      </w:r>
    </w:p>
    <w:p w14:paraId="4A4A7E72" w14:textId="77777777" w:rsidR="00EF4CF5" w:rsidRDefault="00E965A5">
      <w:pPr>
        <w:pStyle w:val="Bullet1"/>
      </w:pPr>
      <w:r>
        <w:t>Waterverse</w:t>
      </w:r>
    </w:p>
    <w:p w14:paraId="275540EC" w14:textId="05D3DE0A" w:rsidR="0027602C" w:rsidRDefault="00767630" w:rsidP="0027602C">
      <w:pPr>
        <w:pStyle w:val="Bullet1text"/>
      </w:pPr>
      <w:r w:rsidRPr="00767630">
        <w:t>A concept similar to the Citiverse, but for waterways. A comprehensive digital twin platform designed to simulate, visualize, and optimize waterways and fairways — including rivers, canals, coastal shipping lanes, and recreational boating areas. It integrates real-time data, historical records, environmental models, and stakeholder inputs into a single immersive virtual environment.</w:t>
      </w:r>
    </w:p>
    <w:p w14:paraId="26E1C6F0" w14:textId="77777777" w:rsidR="00EF4CF5" w:rsidRDefault="00E965A5">
      <w:pPr>
        <w:pStyle w:val="Bullet1"/>
      </w:pPr>
      <w:r>
        <w:t>Waterway</w:t>
      </w:r>
    </w:p>
    <w:p w14:paraId="6594BBD8" w14:textId="728D6843" w:rsidR="00767630" w:rsidRDefault="001A2437" w:rsidP="00767630">
      <w:pPr>
        <w:pStyle w:val="Bullet1text"/>
      </w:pPr>
      <w:r w:rsidRPr="001A2437">
        <w:lastRenderedPageBreak/>
        <w:t>A waterway is a navigable route through a body of water marked and maintained with marine AtoNs to ensure safe passage for vessels.</w:t>
      </w:r>
    </w:p>
    <w:p w14:paraId="169D1E03" w14:textId="77777777" w:rsidR="00EF4CF5" w:rsidRDefault="00E965A5">
      <w:pPr>
        <w:pStyle w:val="Otsikko1"/>
        <w:keepLines w:val="0"/>
        <w:suppressAutoHyphens/>
      </w:pPr>
      <w:bookmarkStart w:id="290" w:name="_Toc200025833"/>
      <w:bookmarkStart w:id="291" w:name="_Toc202862554"/>
      <w:bookmarkStart w:id="292" w:name="_Toc210293448"/>
      <w:bookmarkStart w:id="293" w:name="_Hlk59202516"/>
      <w:bookmarkEnd w:id="289"/>
      <w:bookmarkEnd w:id="290"/>
      <w:bookmarkEnd w:id="291"/>
      <w:r>
        <w:lastRenderedPageBreak/>
        <w:t>abbreviations</w:t>
      </w:r>
      <w:bookmarkEnd w:id="292"/>
    </w:p>
    <w:p w14:paraId="24950812" w14:textId="77777777" w:rsidR="00EF4CF5" w:rsidRDefault="00EF4CF5">
      <w:pPr>
        <w:pStyle w:val="Heading1separationline"/>
        <w:keepNext/>
        <w:suppressAutoHyphens/>
      </w:pPr>
    </w:p>
    <w:p w14:paraId="51C2EC47" w14:textId="77777777" w:rsidR="00EF4CF5" w:rsidRDefault="00EF4CF5">
      <w:pPr>
        <w:pStyle w:val="Abbreviations"/>
        <w:keepNext/>
        <w:suppressAutoHyphens/>
      </w:pPr>
    </w:p>
    <w:p w14:paraId="144A6FC7" w14:textId="111E59DA" w:rsidR="00076AD3" w:rsidRDefault="00076AD3">
      <w:pPr>
        <w:pStyle w:val="Abbreviations"/>
        <w:keepNext/>
        <w:suppressAutoHyphens/>
      </w:pPr>
      <w:r>
        <w:t>2D</w:t>
      </w:r>
      <w:r>
        <w:tab/>
        <w:t>Two Dimensional</w:t>
      </w:r>
    </w:p>
    <w:p w14:paraId="03E3CDFF" w14:textId="28DC0015" w:rsidR="00076AD3" w:rsidRDefault="00076AD3">
      <w:pPr>
        <w:pStyle w:val="Abbreviations"/>
        <w:keepNext/>
        <w:suppressAutoHyphens/>
      </w:pPr>
      <w:r>
        <w:t>3D</w:t>
      </w:r>
      <w:r>
        <w:tab/>
        <w:t>Three Dimensional</w:t>
      </w:r>
    </w:p>
    <w:p w14:paraId="28F1E2FF" w14:textId="4D356402" w:rsidR="00097E53" w:rsidRDefault="00097E53">
      <w:pPr>
        <w:pStyle w:val="Abbreviations"/>
        <w:keepNext/>
        <w:suppressAutoHyphens/>
      </w:pPr>
      <w:r>
        <w:t>AIS</w:t>
      </w:r>
      <w:r>
        <w:tab/>
        <w:t>Automatic Identification System</w:t>
      </w:r>
    </w:p>
    <w:p w14:paraId="3FC4733E" w14:textId="398C85A3" w:rsidR="008A7FFE" w:rsidRDefault="008A7FFE">
      <w:pPr>
        <w:pStyle w:val="Abbreviations"/>
        <w:keepNext/>
        <w:suppressAutoHyphens/>
      </w:pPr>
      <w:r>
        <w:t>AML</w:t>
      </w:r>
      <w:r>
        <w:tab/>
      </w:r>
      <w:r w:rsidRPr="008A7FFE">
        <w:t>Additional Military Layers</w:t>
      </w:r>
    </w:p>
    <w:p w14:paraId="0414B65B" w14:textId="51720FB0" w:rsidR="004F4AA9" w:rsidRDefault="004F4AA9">
      <w:pPr>
        <w:pStyle w:val="Abbreviations"/>
        <w:keepNext/>
        <w:suppressAutoHyphens/>
      </w:pPr>
      <w:r>
        <w:t>API</w:t>
      </w:r>
      <w:r w:rsidR="004D7F87">
        <w:tab/>
        <w:t>A</w:t>
      </w:r>
      <w:r w:rsidR="004D7F87" w:rsidRPr="004D7F87">
        <w:t xml:space="preserve">pplication </w:t>
      </w:r>
      <w:r w:rsidR="004D7F87">
        <w:t>P</w:t>
      </w:r>
      <w:r w:rsidR="004D7F87" w:rsidRPr="004D7F87">
        <w:t xml:space="preserve">rogramming </w:t>
      </w:r>
      <w:r w:rsidR="004D7F87">
        <w:t>I</w:t>
      </w:r>
      <w:r w:rsidR="004D7F87" w:rsidRPr="004D7F87">
        <w:t>nterface</w:t>
      </w:r>
    </w:p>
    <w:p w14:paraId="3E99233F" w14:textId="2BAED582" w:rsidR="001A1289" w:rsidRDefault="001A1289">
      <w:pPr>
        <w:pStyle w:val="Abbreviations"/>
        <w:keepNext/>
        <w:suppressAutoHyphens/>
      </w:pPr>
      <w:r>
        <w:t>ASF</w:t>
      </w:r>
      <w:r>
        <w:tab/>
      </w:r>
      <w:r w:rsidR="00542BD3" w:rsidRPr="00542BD3">
        <w:t>Additional Secondary Factors</w:t>
      </w:r>
    </w:p>
    <w:p w14:paraId="51F67DFB" w14:textId="35901ABE" w:rsidR="00CC573A" w:rsidRDefault="00CC573A">
      <w:pPr>
        <w:pStyle w:val="Abbreviations"/>
        <w:keepNext/>
        <w:suppressAutoHyphens/>
      </w:pPr>
      <w:r>
        <w:t>ASM</w:t>
      </w:r>
      <w:r>
        <w:tab/>
        <w:t xml:space="preserve">AIS </w:t>
      </w:r>
      <w:r w:rsidRPr="00CC573A">
        <w:t>Application Specific Messages</w:t>
      </w:r>
    </w:p>
    <w:p w14:paraId="25A3EBBB" w14:textId="2AAE3E12" w:rsidR="00193D18" w:rsidRDefault="00193D18">
      <w:pPr>
        <w:pStyle w:val="Abbreviations"/>
        <w:keepNext/>
        <w:suppressAutoHyphens/>
      </w:pPr>
      <w:r>
        <w:t>ATON</w:t>
      </w:r>
      <w:r>
        <w:tab/>
        <w:t>Ai</w:t>
      </w:r>
      <w:r w:rsidR="005D1E98">
        <w:t xml:space="preserve">ds </w:t>
      </w:r>
      <w:r w:rsidR="00053429">
        <w:t>t</w:t>
      </w:r>
      <w:r w:rsidR="005D1E98">
        <w:t>o Navigation</w:t>
      </w:r>
    </w:p>
    <w:p w14:paraId="75C4F2B5" w14:textId="5FEB591F" w:rsidR="00BD38DB" w:rsidRDefault="00BD38DB">
      <w:pPr>
        <w:pStyle w:val="Abbreviations"/>
        <w:keepNext/>
        <w:suppressAutoHyphens/>
      </w:pPr>
      <w:r>
        <w:t>BAM</w:t>
      </w:r>
      <w:r>
        <w:tab/>
      </w:r>
      <w:r w:rsidRPr="00BD38DB">
        <w:t>Bridge Alert Management</w:t>
      </w:r>
    </w:p>
    <w:p w14:paraId="18599C02" w14:textId="268CAA63" w:rsidR="001556B9" w:rsidRDefault="001556B9">
      <w:pPr>
        <w:pStyle w:val="Abbreviations"/>
        <w:keepNext/>
        <w:suppressAutoHyphens/>
      </w:pPr>
      <w:r>
        <w:t>CAS</w:t>
      </w:r>
      <w:r>
        <w:tab/>
      </w:r>
      <w:r w:rsidR="006B6532" w:rsidRPr="006B6532">
        <w:t>Information to support Calamity Abatement (CAS)</w:t>
      </w:r>
    </w:p>
    <w:p w14:paraId="74EC3994" w14:textId="3929CE74" w:rsidR="00C77635" w:rsidRDefault="00C77635">
      <w:pPr>
        <w:pStyle w:val="Abbreviations"/>
        <w:keepNext/>
        <w:suppressAutoHyphens/>
      </w:pPr>
      <w:r>
        <w:t>CAT</w:t>
      </w:r>
      <w:r>
        <w:tab/>
      </w:r>
      <w:r w:rsidR="007E7665">
        <w:t>C</w:t>
      </w:r>
      <w:r w:rsidR="007E7665" w:rsidRPr="007E7665">
        <w:t>ategory of ILS</w:t>
      </w:r>
      <w:r w:rsidR="0095639B">
        <w:t xml:space="preserve"> </w:t>
      </w:r>
      <w:r w:rsidR="007E7665">
        <w:t>Approach</w:t>
      </w:r>
    </w:p>
    <w:p w14:paraId="5B00C9C6" w14:textId="2D5A81E4" w:rsidR="002C50C5" w:rsidRDefault="002C50C5">
      <w:pPr>
        <w:pStyle w:val="Abbreviations"/>
        <w:keepNext/>
        <w:suppressAutoHyphens/>
      </w:pPr>
      <w:r>
        <w:t>CCT</w:t>
      </w:r>
      <w:r w:rsidR="000209AF">
        <w:t>V</w:t>
      </w:r>
      <w:r w:rsidR="000209AF">
        <w:tab/>
      </w:r>
      <w:r w:rsidR="00A433A5" w:rsidRPr="00A433A5">
        <w:t>Closed-</w:t>
      </w:r>
      <w:r w:rsidR="00A433A5">
        <w:t>C</w:t>
      </w:r>
      <w:r w:rsidR="00A433A5" w:rsidRPr="00A433A5">
        <w:t xml:space="preserve">ircuit </w:t>
      </w:r>
      <w:r w:rsidR="00A433A5">
        <w:t>T</w:t>
      </w:r>
      <w:r w:rsidR="00A433A5" w:rsidRPr="00A433A5">
        <w:t>ele</w:t>
      </w:r>
      <w:r w:rsidR="00053429">
        <w:t>v</w:t>
      </w:r>
      <w:r w:rsidR="00A433A5" w:rsidRPr="00A433A5">
        <w:t>ision</w:t>
      </w:r>
    </w:p>
    <w:p w14:paraId="0E205551" w14:textId="7BF504DC" w:rsidR="008B6A82" w:rsidRDefault="008B6A82">
      <w:pPr>
        <w:pStyle w:val="Abbreviations"/>
        <w:keepNext/>
        <w:suppressAutoHyphens/>
      </w:pPr>
      <w:r>
        <w:t>CHD</w:t>
      </w:r>
      <w:r>
        <w:tab/>
      </w:r>
      <w:r w:rsidRPr="008B6A82">
        <w:t>Information for Waterway Charges and Harbour Dues</w:t>
      </w:r>
    </w:p>
    <w:p w14:paraId="3016DC41" w14:textId="7BF3992A" w:rsidR="00F630BF" w:rsidRDefault="00F630BF">
      <w:pPr>
        <w:pStyle w:val="Abbreviations"/>
        <w:keepNext/>
        <w:suppressAutoHyphens/>
      </w:pPr>
      <w:r>
        <w:t>C-ITS</w:t>
      </w:r>
      <w:r>
        <w:tab/>
      </w:r>
      <w:r w:rsidR="002213D8" w:rsidRPr="002213D8">
        <w:t>Cooperative Intelligent Transport System</w:t>
      </w:r>
      <w:r w:rsidR="002213D8">
        <w:t>s</w:t>
      </w:r>
    </w:p>
    <w:p w14:paraId="0573D98D" w14:textId="6D1FF28D" w:rsidR="005B79CE" w:rsidRDefault="005B79CE">
      <w:pPr>
        <w:pStyle w:val="Abbreviations"/>
        <w:keepNext/>
        <w:suppressAutoHyphens/>
      </w:pPr>
      <w:r>
        <w:t>CMM</w:t>
      </w:r>
      <w:r>
        <w:tab/>
      </w:r>
      <w:r w:rsidRPr="005B79CE">
        <w:t>Capability Maturity Model</w:t>
      </w:r>
    </w:p>
    <w:p w14:paraId="5970EA76" w14:textId="03073C6C" w:rsidR="00211F63" w:rsidRDefault="00211F63">
      <w:pPr>
        <w:pStyle w:val="Abbreviations"/>
        <w:keepNext/>
        <w:suppressAutoHyphens/>
      </w:pPr>
      <w:r>
        <w:t>CSSA</w:t>
      </w:r>
      <w:r>
        <w:tab/>
      </w:r>
      <w:r w:rsidRPr="00211F63">
        <w:t>Common Shore-base</w:t>
      </w:r>
      <w:r w:rsidR="00210F59">
        <w:t>d</w:t>
      </w:r>
      <w:r w:rsidRPr="00211F63">
        <w:t xml:space="preserve"> System Architecture</w:t>
      </w:r>
    </w:p>
    <w:p w14:paraId="444BB68A" w14:textId="34EE7FC8" w:rsidR="001A1289" w:rsidRDefault="001A1289">
      <w:pPr>
        <w:pStyle w:val="Abbreviations"/>
        <w:keepNext/>
        <w:suppressAutoHyphens/>
      </w:pPr>
      <w:r>
        <w:t>DGNSS</w:t>
      </w:r>
      <w:r>
        <w:tab/>
        <w:t xml:space="preserve">Differential </w:t>
      </w:r>
      <w:r w:rsidR="00CB4FB9">
        <w:t>GNSS</w:t>
      </w:r>
    </w:p>
    <w:p w14:paraId="6C819912" w14:textId="5972BA88" w:rsidR="00910D8A" w:rsidRDefault="00910D8A">
      <w:pPr>
        <w:pStyle w:val="Abbreviations"/>
        <w:keepNext/>
        <w:suppressAutoHyphens/>
      </w:pPr>
      <w:r>
        <w:t>DIWA</w:t>
      </w:r>
      <w:r>
        <w:tab/>
      </w:r>
      <w:r w:rsidRPr="00910D8A">
        <w:t>Masterplan Digitalisation of Inland Waterways</w:t>
      </w:r>
    </w:p>
    <w:p w14:paraId="180A5DC1" w14:textId="3BFEC433" w:rsidR="00CB4FB9" w:rsidRDefault="00CB4FB9">
      <w:pPr>
        <w:pStyle w:val="Abbreviations"/>
        <w:keepNext/>
        <w:suppressAutoHyphens/>
      </w:pPr>
      <w:r>
        <w:t>DSC</w:t>
      </w:r>
      <w:r>
        <w:tab/>
      </w:r>
      <w:r w:rsidRPr="00CB4FB9">
        <w:t>Digital Selective Calling</w:t>
      </w:r>
    </w:p>
    <w:p w14:paraId="067DC129" w14:textId="2E869F9B" w:rsidR="008B6A82" w:rsidRDefault="008B6A82">
      <w:pPr>
        <w:pStyle w:val="Abbreviations"/>
        <w:keepNext/>
        <w:suppressAutoHyphens/>
      </w:pPr>
      <w:r>
        <w:t>ECDIS</w:t>
      </w:r>
      <w:r>
        <w:tab/>
      </w:r>
      <w:r w:rsidR="00DD1D47" w:rsidRPr="00DD1D47">
        <w:t>Electronic Chart Display and Information System</w:t>
      </w:r>
    </w:p>
    <w:p w14:paraId="695492AC" w14:textId="74F722E3" w:rsidR="00DD1D47" w:rsidRDefault="00DD1D47">
      <w:pPr>
        <w:pStyle w:val="Abbreviations"/>
        <w:keepNext/>
        <w:suppressAutoHyphens/>
      </w:pPr>
      <w:r>
        <w:t>ENC</w:t>
      </w:r>
      <w:r>
        <w:tab/>
      </w:r>
      <w:r w:rsidR="00FB217B" w:rsidRPr="00FB217B">
        <w:t>Electronic Navigational Chart</w:t>
      </w:r>
    </w:p>
    <w:p w14:paraId="19302FD0" w14:textId="3A8B6168" w:rsidR="00C64201" w:rsidRDefault="00C64201">
      <w:pPr>
        <w:pStyle w:val="Abbreviations"/>
        <w:keepNext/>
        <w:suppressAutoHyphens/>
      </w:pPr>
      <w:r>
        <w:t>EU</w:t>
      </w:r>
      <w:r>
        <w:tab/>
        <w:t>European Union</w:t>
      </w:r>
    </w:p>
    <w:p w14:paraId="69DB6634" w14:textId="3228BE67" w:rsidR="001556B9" w:rsidRDefault="001556B9">
      <w:pPr>
        <w:pStyle w:val="Abbreviations"/>
        <w:keepNext/>
        <w:suppressAutoHyphens/>
      </w:pPr>
      <w:r>
        <w:t>FIS</w:t>
      </w:r>
      <w:r>
        <w:tab/>
      </w:r>
      <w:r w:rsidRPr="001556B9">
        <w:t>Fairway information Services</w:t>
      </w:r>
    </w:p>
    <w:p w14:paraId="042468BD" w14:textId="2A4AEC6B" w:rsidR="00846042" w:rsidRDefault="00846042">
      <w:pPr>
        <w:pStyle w:val="Abbreviations"/>
        <w:keepNext/>
        <w:suppressAutoHyphens/>
      </w:pPr>
      <w:r>
        <w:t>GIS</w:t>
      </w:r>
      <w:r>
        <w:tab/>
        <w:t>G</w:t>
      </w:r>
      <w:r w:rsidRPr="00846042">
        <w:t xml:space="preserve">eographic </w:t>
      </w:r>
      <w:r>
        <w:t>I</w:t>
      </w:r>
      <w:r w:rsidRPr="00846042">
        <w:t xml:space="preserve">nformation </w:t>
      </w:r>
      <w:r>
        <w:t>S</w:t>
      </w:r>
      <w:r w:rsidRPr="00846042">
        <w:t>ystem</w:t>
      </w:r>
    </w:p>
    <w:p w14:paraId="1DC7F1BC" w14:textId="5FEFB2FE" w:rsidR="00322587" w:rsidRDefault="00322587">
      <w:pPr>
        <w:pStyle w:val="Abbreviations"/>
        <w:keepNext/>
        <w:suppressAutoHyphens/>
      </w:pPr>
      <w:r>
        <w:t>GMDSS</w:t>
      </w:r>
      <w:r>
        <w:tab/>
      </w:r>
      <w:r w:rsidRPr="00322587">
        <w:t>Global Maritime Distress and Safety System</w:t>
      </w:r>
    </w:p>
    <w:p w14:paraId="527D2735" w14:textId="6083366E" w:rsidR="007F1E5E" w:rsidRDefault="007F1E5E">
      <w:pPr>
        <w:pStyle w:val="Abbreviations"/>
        <w:keepNext/>
        <w:suppressAutoHyphens/>
      </w:pPr>
      <w:r>
        <w:t>GMWG</w:t>
      </w:r>
      <w:r>
        <w:tab/>
      </w:r>
      <w:r w:rsidRPr="007F1E5E">
        <w:t>Geospatial Maritime Working Group</w:t>
      </w:r>
    </w:p>
    <w:p w14:paraId="5BE98D64" w14:textId="56135FB3" w:rsidR="0095639B" w:rsidRDefault="0095639B">
      <w:pPr>
        <w:pStyle w:val="Abbreviations"/>
        <w:keepNext/>
        <w:suppressAutoHyphens/>
      </w:pPr>
      <w:r>
        <w:t>GNSS</w:t>
      </w:r>
      <w:r w:rsidR="00CB4FB9">
        <w:tab/>
      </w:r>
      <w:r w:rsidR="00CB4FB9" w:rsidRPr="00CB4FB9">
        <w:t>Global Navigation Satellite System</w:t>
      </w:r>
    </w:p>
    <w:p w14:paraId="3E6F195F" w14:textId="7166131D" w:rsidR="00322587" w:rsidRDefault="00322587">
      <w:pPr>
        <w:pStyle w:val="Abbreviations"/>
        <w:keepNext/>
        <w:suppressAutoHyphens/>
      </w:pPr>
      <w:r>
        <w:t>HMI</w:t>
      </w:r>
      <w:r>
        <w:tab/>
      </w:r>
      <w:r w:rsidRPr="00322587">
        <w:t>Human-Machine Interface</w:t>
      </w:r>
    </w:p>
    <w:p w14:paraId="63FCE6CE" w14:textId="731825DA" w:rsidR="00A05B7E" w:rsidRDefault="00A05B7E">
      <w:pPr>
        <w:pStyle w:val="Abbreviations"/>
        <w:keepNext/>
        <w:suppressAutoHyphens/>
      </w:pPr>
      <w:r>
        <w:t>IEC</w:t>
      </w:r>
      <w:r>
        <w:tab/>
      </w:r>
      <w:r w:rsidR="00E727F9" w:rsidRPr="00E727F9">
        <w:t>International Electrotechnical Commission</w:t>
      </w:r>
    </w:p>
    <w:p w14:paraId="1A4BF424" w14:textId="6EFBD5FB" w:rsidR="00FC414C" w:rsidRDefault="00FC414C">
      <w:pPr>
        <w:pStyle w:val="Abbreviations"/>
        <w:keepNext/>
        <w:suppressAutoHyphens/>
      </w:pPr>
      <w:r>
        <w:t>IE</w:t>
      </w:r>
      <w:r w:rsidR="0032437D">
        <w:t>HG</w:t>
      </w:r>
      <w:r w:rsidR="0032437D">
        <w:tab/>
      </w:r>
      <w:r w:rsidR="0032437D" w:rsidRPr="0032437D">
        <w:t>Inland ENC Harmonization Group</w:t>
      </w:r>
    </w:p>
    <w:p w14:paraId="1EA85D80" w14:textId="629A4C7E" w:rsidR="008B6A82" w:rsidRDefault="008B6A82">
      <w:pPr>
        <w:pStyle w:val="Abbreviations"/>
        <w:keepNext/>
        <w:suppressAutoHyphens/>
      </w:pPr>
      <w:r>
        <w:t xml:space="preserve">IHO </w:t>
      </w:r>
      <w:r>
        <w:tab/>
      </w:r>
      <w:r w:rsidRPr="008B6A82">
        <w:t>International Hydrographical Organization</w:t>
      </w:r>
    </w:p>
    <w:p w14:paraId="5117B31F" w14:textId="4ED61B33" w:rsidR="006B6532" w:rsidRDefault="006B6532">
      <w:pPr>
        <w:pStyle w:val="Abbreviations"/>
        <w:keepNext/>
        <w:suppressAutoHyphens/>
      </w:pPr>
      <w:r>
        <w:t>IL</w:t>
      </w:r>
      <w:r w:rsidR="008B6A82">
        <w:t>C</w:t>
      </w:r>
      <w:r w:rsidR="008B6A82">
        <w:tab/>
      </w:r>
      <w:r w:rsidR="008B6A82" w:rsidRPr="008B6A82">
        <w:t>Information to support Law Compliance</w:t>
      </w:r>
    </w:p>
    <w:p w14:paraId="65C08069" w14:textId="184E8FD8" w:rsidR="0095639B" w:rsidRDefault="0095639B">
      <w:pPr>
        <w:pStyle w:val="Abbreviations"/>
        <w:keepNext/>
        <w:suppressAutoHyphens/>
      </w:pPr>
      <w:r>
        <w:t>ILS</w:t>
      </w:r>
      <w:r>
        <w:tab/>
      </w:r>
      <w:r w:rsidRPr="0095639B">
        <w:t>Instrument Landing Systems</w:t>
      </w:r>
    </w:p>
    <w:p w14:paraId="6DCA6466" w14:textId="3AC99F9C" w:rsidR="00EF4CF5" w:rsidRDefault="00E965A5">
      <w:pPr>
        <w:pStyle w:val="Abbreviations"/>
        <w:keepNext/>
        <w:suppressAutoHyphens/>
      </w:pPr>
      <w:r>
        <w:t>IMO</w:t>
      </w:r>
      <w:r>
        <w:tab/>
        <w:t>International Maritime Organization</w:t>
      </w:r>
    </w:p>
    <w:p w14:paraId="560DF936" w14:textId="338C8CCD" w:rsidR="002B381D" w:rsidRDefault="002B381D">
      <w:pPr>
        <w:pStyle w:val="Abbreviations"/>
        <w:keepNext/>
        <w:suppressAutoHyphens/>
      </w:pPr>
      <w:r>
        <w:t>INS</w:t>
      </w:r>
      <w:r>
        <w:tab/>
      </w:r>
      <w:r w:rsidRPr="002B381D">
        <w:t>Integrated Navigation System</w:t>
      </w:r>
    </w:p>
    <w:p w14:paraId="7369FD05" w14:textId="69CDDE05" w:rsidR="00FC414C" w:rsidRDefault="00FC414C">
      <w:pPr>
        <w:pStyle w:val="Abbreviations"/>
        <w:keepNext/>
        <w:suppressAutoHyphens/>
      </w:pPr>
      <w:r>
        <w:t>IOC</w:t>
      </w:r>
      <w:r>
        <w:tab/>
      </w:r>
      <w:r w:rsidRPr="00FC414C">
        <w:t>Intergovernmental Oceanographic Commission</w:t>
      </w:r>
    </w:p>
    <w:p w14:paraId="12CAB2E9" w14:textId="4687BED9" w:rsidR="002E5EFC" w:rsidRDefault="002E5EFC">
      <w:pPr>
        <w:pStyle w:val="Abbreviations"/>
        <w:keepNext/>
        <w:suppressAutoHyphens/>
      </w:pPr>
      <w:r>
        <w:t>IoT</w:t>
      </w:r>
      <w:r>
        <w:tab/>
        <w:t>Internet of Things</w:t>
      </w:r>
    </w:p>
    <w:p w14:paraId="2D7678EB" w14:textId="57541EFA" w:rsidR="00A05B7E" w:rsidRDefault="00A05B7E">
      <w:pPr>
        <w:pStyle w:val="Abbreviations"/>
        <w:keepNext/>
        <w:suppressAutoHyphens/>
      </w:pPr>
      <w:r>
        <w:t>ISO</w:t>
      </w:r>
      <w:r w:rsidR="000F0E9B">
        <w:tab/>
      </w:r>
      <w:r w:rsidR="000F0E9B" w:rsidRPr="000F0E9B">
        <w:t>International Organization for Standardization</w:t>
      </w:r>
    </w:p>
    <w:p w14:paraId="70773D9F" w14:textId="7B99465B" w:rsidR="00E727F9" w:rsidRDefault="00E727F9">
      <w:pPr>
        <w:pStyle w:val="Abbreviations"/>
        <w:keepNext/>
        <w:suppressAutoHyphens/>
      </w:pPr>
      <w:r>
        <w:t>IT</w:t>
      </w:r>
      <w:r>
        <w:tab/>
      </w:r>
      <w:r w:rsidR="00F45F7C" w:rsidRPr="00F45F7C">
        <w:t>Information Technology</w:t>
      </w:r>
    </w:p>
    <w:p w14:paraId="60596E95" w14:textId="6C77E5C7" w:rsidR="006B6532" w:rsidRDefault="006B6532">
      <w:pPr>
        <w:pStyle w:val="Abbreviations"/>
        <w:keepNext/>
        <w:suppressAutoHyphens/>
      </w:pPr>
      <w:r>
        <w:lastRenderedPageBreak/>
        <w:t>ITL</w:t>
      </w:r>
      <w:r>
        <w:tab/>
      </w:r>
      <w:r w:rsidRPr="006B6532">
        <w:t>Information to support Transport Logistics</w:t>
      </w:r>
    </w:p>
    <w:p w14:paraId="7F260A91" w14:textId="369640CA" w:rsidR="00E60662" w:rsidRDefault="00E60662">
      <w:pPr>
        <w:pStyle w:val="Abbreviations"/>
        <w:keepNext/>
        <w:suppressAutoHyphens/>
      </w:pPr>
      <w:r>
        <w:t>MAF</w:t>
      </w:r>
      <w:r>
        <w:tab/>
      </w:r>
      <w:r w:rsidRPr="00E60662">
        <w:t>Maritime Architecture Framework</w:t>
      </w:r>
    </w:p>
    <w:p w14:paraId="3F2BEA33" w14:textId="4D0DE312" w:rsidR="009A71CC" w:rsidRDefault="009A71CC">
      <w:pPr>
        <w:pStyle w:val="Abbreviations"/>
        <w:keepNext/>
        <w:suppressAutoHyphens/>
      </w:pPr>
      <w:r>
        <w:t>MASS</w:t>
      </w:r>
      <w:r>
        <w:tab/>
      </w:r>
      <w:r w:rsidRPr="009A71CC">
        <w:t>Maritime Autonomous Surface Ship</w:t>
      </w:r>
    </w:p>
    <w:p w14:paraId="3358337D" w14:textId="1AB08EAE" w:rsidR="00322587" w:rsidRDefault="00322587">
      <w:pPr>
        <w:pStyle w:val="Abbreviations"/>
        <w:keepNext/>
        <w:suppressAutoHyphens/>
      </w:pPr>
      <w:r>
        <w:t>MKD</w:t>
      </w:r>
      <w:r>
        <w:tab/>
      </w:r>
      <w:r w:rsidRPr="00322587">
        <w:t>Minimum Keyboard and Display</w:t>
      </w:r>
    </w:p>
    <w:p w14:paraId="75C0356C" w14:textId="1ED49C56" w:rsidR="006E4A85" w:rsidRDefault="006E4A85">
      <w:pPr>
        <w:pStyle w:val="Abbreviations"/>
        <w:keepNext/>
        <w:suppressAutoHyphens/>
      </w:pPr>
      <w:r>
        <w:t>MS</w:t>
      </w:r>
      <w:r>
        <w:tab/>
        <w:t>Maritime Ser</w:t>
      </w:r>
      <w:r w:rsidR="002603D0">
        <w:t>vice</w:t>
      </w:r>
    </w:p>
    <w:p w14:paraId="6382A2E6" w14:textId="1FADF739" w:rsidR="006E4A85" w:rsidRDefault="006E4A85">
      <w:pPr>
        <w:pStyle w:val="Abbreviations"/>
        <w:keepNext/>
        <w:suppressAutoHyphens/>
      </w:pPr>
      <w:r>
        <w:t>MSC</w:t>
      </w:r>
      <w:r>
        <w:tab/>
        <w:t>Maritime Safety Committee</w:t>
      </w:r>
    </w:p>
    <w:p w14:paraId="36774F58" w14:textId="26E10199" w:rsidR="007D497F" w:rsidRDefault="007D497F">
      <w:pPr>
        <w:pStyle w:val="Abbreviations"/>
        <w:keepNext/>
        <w:suppressAutoHyphens/>
      </w:pPr>
      <w:r>
        <w:t>MSI</w:t>
      </w:r>
      <w:r>
        <w:tab/>
        <w:t>Maritime Safety Information</w:t>
      </w:r>
    </w:p>
    <w:p w14:paraId="7E75FA53" w14:textId="0F18EDB6" w:rsidR="00914BB0" w:rsidRDefault="00914BB0">
      <w:pPr>
        <w:pStyle w:val="Abbreviations"/>
        <w:keepNext/>
        <w:suppressAutoHyphens/>
      </w:pPr>
      <w:r>
        <w:t>NATO</w:t>
      </w:r>
      <w:r>
        <w:tab/>
      </w:r>
      <w:r w:rsidR="007F1E5E" w:rsidRPr="007F1E5E">
        <w:t>North Atlantic Treaty Organization</w:t>
      </w:r>
    </w:p>
    <w:p w14:paraId="5AFF6DF0" w14:textId="77777777" w:rsidR="00EF4CF5" w:rsidRDefault="00E965A5">
      <w:pPr>
        <w:pStyle w:val="Abbreviations"/>
        <w:keepNext/>
        <w:suppressAutoHyphens/>
      </w:pPr>
      <w:r>
        <w:t>PI</w:t>
      </w:r>
      <w:r>
        <w:tab/>
        <w:t>Physical Internet</w:t>
      </w:r>
    </w:p>
    <w:p w14:paraId="3D4CB9A5" w14:textId="48C3CBA1" w:rsidR="005352DF" w:rsidRDefault="005352DF">
      <w:pPr>
        <w:pStyle w:val="Abbreviations"/>
        <w:keepNext/>
        <w:suppressAutoHyphens/>
      </w:pPr>
      <w:r>
        <w:t>PIANC</w:t>
      </w:r>
      <w:r>
        <w:tab/>
      </w:r>
      <w:r w:rsidR="00514493" w:rsidRPr="00514493">
        <w:t>World Association of Waterborne Transport Infrastructure</w:t>
      </w:r>
    </w:p>
    <w:p w14:paraId="60BAF226" w14:textId="07BAE852" w:rsidR="00B1050D" w:rsidRDefault="00B1050D">
      <w:pPr>
        <w:pStyle w:val="Abbreviations"/>
        <w:keepNext/>
        <w:suppressAutoHyphens/>
      </w:pPr>
      <w:r>
        <w:t>RAMI</w:t>
      </w:r>
      <w:r>
        <w:tab/>
      </w:r>
      <w:r w:rsidRPr="00B1050D">
        <w:t>Reference Architecture Model for Industry</w:t>
      </w:r>
    </w:p>
    <w:p w14:paraId="7C65A48A" w14:textId="53F89FF6" w:rsidR="00FB217B" w:rsidRDefault="0018715E">
      <w:pPr>
        <w:pStyle w:val="Abbreviations"/>
        <w:keepNext/>
        <w:suppressAutoHyphens/>
      </w:pPr>
      <w:r>
        <w:t>RENC</w:t>
      </w:r>
      <w:r>
        <w:tab/>
      </w:r>
      <w:r w:rsidRPr="0018715E">
        <w:t>Regional ENC Coordinating Centres</w:t>
      </w:r>
    </w:p>
    <w:p w14:paraId="5DC315AE" w14:textId="79B22A03" w:rsidR="005D1E98" w:rsidRDefault="005D1E98">
      <w:pPr>
        <w:pStyle w:val="Abbreviations"/>
        <w:keepNext/>
        <w:suppressAutoHyphens/>
      </w:pPr>
      <w:r>
        <w:t>RIS</w:t>
      </w:r>
      <w:r>
        <w:tab/>
        <w:t>River Information Service</w:t>
      </w:r>
    </w:p>
    <w:p w14:paraId="4E5B1BD1" w14:textId="01BE1B4C" w:rsidR="009A71CC" w:rsidRDefault="009A71CC">
      <w:pPr>
        <w:pStyle w:val="Abbreviations"/>
        <w:keepNext/>
        <w:suppressAutoHyphens/>
      </w:pPr>
      <w:r>
        <w:t>PNT</w:t>
      </w:r>
      <w:r>
        <w:tab/>
      </w:r>
      <w:r w:rsidR="00E30200">
        <w:t>Position, Navigation and Timing</w:t>
      </w:r>
    </w:p>
    <w:p w14:paraId="791D50E6" w14:textId="0519215D" w:rsidR="0032437D" w:rsidRDefault="0032437D">
      <w:pPr>
        <w:pStyle w:val="Abbreviations"/>
        <w:keepNext/>
        <w:suppressAutoHyphens/>
      </w:pPr>
      <w:r>
        <w:t>SERCOM</w:t>
      </w:r>
      <w:r>
        <w:tab/>
      </w:r>
      <w:r w:rsidRPr="0032437D">
        <w:t>WMO Service Commission</w:t>
      </w:r>
    </w:p>
    <w:p w14:paraId="1DC15B99" w14:textId="32CDAD9E" w:rsidR="008B6A82" w:rsidRDefault="008B6A82">
      <w:pPr>
        <w:pStyle w:val="Abbreviations"/>
        <w:keepNext/>
        <w:suppressAutoHyphens/>
      </w:pPr>
      <w:r>
        <w:t>ST</w:t>
      </w:r>
      <w:r>
        <w:tab/>
      </w:r>
      <w:r w:rsidRPr="008B6A82">
        <w:t>Information to support Statistics</w:t>
      </w:r>
    </w:p>
    <w:p w14:paraId="46C60AE8" w14:textId="5A55192E" w:rsidR="00844526" w:rsidRDefault="00844526">
      <w:pPr>
        <w:pStyle w:val="Abbreviations"/>
        <w:keepNext/>
        <w:suppressAutoHyphens/>
      </w:pPr>
      <w:r>
        <w:t>TEU</w:t>
      </w:r>
      <w:r>
        <w:tab/>
      </w:r>
      <w:r w:rsidR="00E15B89" w:rsidRPr="00E15B89">
        <w:t>Twenty-foot Equivalent Uni</w:t>
      </w:r>
      <w:r w:rsidR="00E15B89">
        <w:t>t</w:t>
      </w:r>
    </w:p>
    <w:p w14:paraId="3895D69B" w14:textId="2558F191" w:rsidR="001556B9" w:rsidRDefault="001556B9">
      <w:pPr>
        <w:pStyle w:val="Abbreviations"/>
        <w:keepNext/>
        <w:suppressAutoHyphens/>
      </w:pPr>
      <w:r>
        <w:t>TIS</w:t>
      </w:r>
      <w:r>
        <w:tab/>
      </w:r>
      <w:r w:rsidRPr="001556B9">
        <w:t>Traffic information Services</w:t>
      </w:r>
    </w:p>
    <w:p w14:paraId="00141670" w14:textId="4CC93B4B" w:rsidR="001556B9" w:rsidRDefault="001556B9">
      <w:pPr>
        <w:pStyle w:val="Abbreviations"/>
        <w:keepNext/>
        <w:suppressAutoHyphens/>
      </w:pPr>
      <w:r>
        <w:t>TM</w:t>
      </w:r>
      <w:r>
        <w:tab/>
      </w:r>
      <w:r w:rsidR="006B6532" w:rsidRPr="006B6532">
        <w:t>Information to support Traffic Management</w:t>
      </w:r>
    </w:p>
    <w:p w14:paraId="245CAB6F" w14:textId="26A0FB2C" w:rsidR="00C349BB" w:rsidRDefault="00C349BB">
      <w:pPr>
        <w:pStyle w:val="Abbreviations"/>
        <w:keepNext/>
        <w:suppressAutoHyphens/>
      </w:pPr>
      <w:r>
        <w:t>TRL</w:t>
      </w:r>
      <w:r>
        <w:tab/>
        <w:t>Technology Readiness Level</w:t>
      </w:r>
    </w:p>
    <w:p w14:paraId="4CD69FDD" w14:textId="6624D0E4" w:rsidR="00086BF0" w:rsidRDefault="00086BF0">
      <w:pPr>
        <w:pStyle w:val="Abbreviations"/>
        <w:keepNext/>
        <w:suppressAutoHyphens/>
      </w:pPr>
      <w:r>
        <w:t>UKCM</w:t>
      </w:r>
      <w:r w:rsidR="001A1289">
        <w:tab/>
      </w:r>
      <w:r w:rsidR="001A1289" w:rsidRPr="001A1289">
        <w:t>Under Keel Clearance Management</w:t>
      </w:r>
    </w:p>
    <w:p w14:paraId="5274265C" w14:textId="04AE7BE4" w:rsidR="00F96BD8" w:rsidRDefault="00F96BD8">
      <w:pPr>
        <w:pStyle w:val="Abbreviations"/>
        <w:keepNext/>
        <w:suppressAutoHyphens/>
      </w:pPr>
      <w:r>
        <w:t>V2V</w:t>
      </w:r>
      <w:r>
        <w:tab/>
        <w:t>Vessel-to-Vessel</w:t>
      </w:r>
    </w:p>
    <w:p w14:paraId="20CF515E" w14:textId="60994600" w:rsidR="005D1E98" w:rsidRDefault="005D1E98">
      <w:pPr>
        <w:pStyle w:val="Abbreviations"/>
        <w:keepNext/>
        <w:suppressAutoHyphens/>
      </w:pPr>
      <w:r>
        <w:t>VTS</w:t>
      </w:r>
      <w:r>
        <w:tab/>
        <w:t>Vessel Traffic Service</w:t>
      </w:r>
    </w:p>
    <w:p w14:paraId="1D0C4802" w14:textId="1A63C88B" w:rsidR="0032437D" w:rsidRDefault="0032437D">
      <w:pPr>
        <w:pStyle w:val="Abbreviations"/>
        <w:keepNext/>
        <w:suppressAutoHyphens/>
      </w:pPr>
      <w:r>
        <w:t>WMO</w:t>
      </w:r>
      <w:r>
        <w:tab/>
      </w:r>
      <w:r w:rsidR="00DF0D11">
        <w:t>World Meteorolo</w:t>
      </w:r>
      <w:r w:rsidR="009C6B68">
        <w:t>gical Organization</w:t>
      </w:r>
    </w:p>
    <w:p w14:paraId="2D407D6D" w14:textId="77777777" w:rsidR="005D1E98" w:rsidRDefault="005D1E98">
      <w:pPr>
        <w:pStyle w:val="Abbreviations"/>
        <w:keepNext/>
        <w:suppressAutoHyphens/>
      </w:pPr>
    </w:p>
    <w:p w14:paraId="76283BBB" w14:textId="77777777" w:rsidR="00EF4CF5" w:rsidRDefault="00E965A5">
      <w:pPr>
        <w:pStyle w:val="Abbreviations"/>
        <w:keepNext/>
        <w:suppressAutoHyphens/>
      </w:pPr>
      <w:r>
        <w:rPr>
          <w:highlight w:val="yellow"/>
        </w:rPr>
        <w:t>[placeholders]</w:t>
      </w:r>
    </w:p>
    <w:p w14:paraId="142964DC" w14:textId="77777777" w:rsidR="00EF4CF5" w:rsidRDefault="00E965A5">
      <w:pPr>
        <w:pStyle w:val="Otsikko1"/>
        <w:suppressAutoHyphens/>
      </w:pPr>
      <w:bookmarkStart w:id="294" w:name="_Toc210293449"/>
      <w:bookmarkEnd w:id="293"/>
      <w:r>
        <w:t>references</w:t>
      </w:r>
      <w:bookmarkEnd w:id="294"/>
    </w:p>
    <w:p w14:paraId="130F0924" w14:textId="77777777" w:rsidR="00EF4CF5" w:rsidRDefault="00EF4CF5">
      <w:pPr>
        <w:pStyle w:val="Heading1separationline"/>
        <w:suppressAutoHyphens/>
        <w:ind w:left="567"/>
      </w:pPr>
    </w:p>
    <w:p w14:paraId="00C43BD4" w14:textId="77777777" w:rsidR="00EF4CF5" w:rsidRDefault="00E965A5">
      <w:pPr>
        <w:pStyle w:val="Reference"/>
        <w:numPr>
          <w:ilvl w:val="0"/>
          <w:numId w:val="0"/>
        </w:numPr>
        <w:ind w:left="567" w:hanging="567"/>
      </w:pPr>
      <w:bookmarkStart w:id="295" w:name="_Ref164765760"/>
      <w:bookmarkStart w:id="296" w:name="_Ref164696739"/>
      <w:bookmarkStart w:id="297" w:name="_Hlk59209161"/>
      <w:bookmarkStart w:id="298" w:name="_Hlk58941431"/>
      <w:bookmarkStart w:id="299" w:name="_Hlk58941398"/>
      <w:r>
        <w:rPr>
          <w:highlight w:val="yellow"/>
        </w:rPr>
        <w:t>Consolidate the numbering in due course</w:t>
      </w:r>
    </w:p>
    <w:p w14:paraId="51BAB69E" w14:textId="526883F7" w:rsidR="001D0F46" w:rsidRDefault="003F7FDA">
      <w:pPr>
        <w:pStyle w:val="Reference"/>
        <w:suppressAutoHyphens/>
      </w:pPr>
      <w:bookmarkStart w:id="300" w:name="_Ref199164168"/>
      <w:bookmarkStart w:id="301" w:name="_Ref164765780"/>
      <w:bookmarkStart w:id="302" w:name="_Ref165229136"/>
      <w:bookmarkStart w:id="303" w:name="_Ref174372498"/>
      <w:bookmarkEnd w:id="295"/>
      <w:r>
        <w:t xml:space="preserve">TM Forum White Paper. </w:t>
      </w:r>
      <w:r w:rsidR="00AF2760">
        <w:t>Digital Maturity Model (DMM)</w:t>
      </w:r>
      <w:r w:rsidR="00E868D5">
        <w:t>: A blueprint for digital transformation</w:t>
      </w:r>
      <w:r>
        <w:t>. 20</w:t>
      </w:r>
      <w:r w:rsidR="00BB52D4">
        <w:t>17.</w:t>
      </w:r>
      <w:bookmarkEnd w:id="300"/>
    </w:p>
    <w:p w14:paraId="5B0094B4" w14:textId="06BCFD02" w:rsidR="008632B3" w:rsidRDefault="002E6DAC">
      <w:pPr>
        <w:pStyle w:val="Reference"/>
        <w:suppressAutoHyphens/>
      </w:pPr>
      <w:bookmarkStart w:id="304" w:name="_Ref199169356"/>
      <w:r w:rsidRPr="002E6DAC">
        <w:t>Lind, Mikael &amp; Haraldson, Sandra &amp; Lind, Kenneth &amp; Lehmacher, Wolfgang &amp; Svan, M &amp; Renz, Mikael &amp; Gardeitchik, J &amp; Singh, Sukhjit &amp; Zuesongdham, Phanthian. (2021). Ports of tomorrow: measuring digital maturity to empower sustainable port operations and business ecosystems. 82.</w:t>
      </w:r>
      <w:bookmarkEnd w:id="304"/>
    </w:p>
    <w:p w14:paraId="3F2721F7" w14:textId="1850753D" w:rsidR="001E2FE0" w:rsidRDefault="00A03111" w:rsidP="00A03111">
      <w:pPr>
        <w:pStyle w:val="Reference"/>
      </w:pPr>
      <w:bookmarkStart w:id="305" w:name="_Ref199169362"/>
      <w:r>
        <w:t>Wouter Buck (Product Lead, Digital Business Solutions), Jan Gardeitchik (Senior Lead Digitisation, Digital Business Solutions), Arny van der Deijl (Tech Lead, Digital Business Solutions)</w:t>
      </w:r>
      <w:r w:rsidR="009A6B8C">
        <w:t>. Port of Rotterdam</w:t>
      </w:r>
      <w:r w:rsidR="00D1485C">
        <w:t>: Move Forward</w:t>
      </w:r>
      <w:r w:rsidR="00582FD1">
        <w:t>: Step by Step towards a Digital Port.</w:t>
      </w:r>
      <w:bookmarkEnd w:id="305"/>
    </w:p>
    <w:p w14:paraId="31F16AC7" w14:textId="3988D75C" w:rsidR="00EF4CF5" w:rsidRDefault="00E965A5">
      <w:pPr>
        <w:pStyle w:val="Reference"/>
        <w:suppressAutoHyphens/>
      </w:pPr>
      <w:bookmarkStart w:id="306" w:name="_Ref199164223"/>
      <w:r>
        <w:t>ISO/IEC 30186 ED1</w:t>
      </w:r>
      <w:bookmarkEnd w:id="296"/>
      <w:bookmarkEnd w:id="301"/>
      <w:r>
        <w:t xml:space="preserve"> Digital twin – Maturity model and guidance for a maturity assessment (under development)</w:t>
      </w:r>
      <w:bookmarkEnd w:id="302"/>
      <w:bookmarkEnd w:id="303"/>
      <w:bookmarkEnd w:id="306"/>
    </w:p>
    <w:p w14:paraId="7D418F9A" w14:textId="4332CF71" w:rsidR="00EF4CF5" w:rsidRDefault="00CA3BB6">
      <w:pPr>
        <w:pStyle w:val="Reference"/>
        <w:suppressAutoHyphens/>
      </w:pPr>
      <w:bookmarkStart w:id="307" w:name="_Ref165305496"/>
      <w:bookmarkStart w:id="308" w:name="_Ref174367452"/>
      <w:r w:rsidRPr="00CA3BB6">
        <w:t xml:space="preserve">Oltmann, J.-H. (2023) Technology in other modes of transport. DIWA Sub-Activity 3.5 Report. </w:t>
      </w:r>
      <w:hyperlink r:id="rId50" w:history="1">
        <w:r w:rsidRPr="000233B7">
          <w:rPr>
            <w:rStyle w:val="Hyperlinkki"/>
          </w:rPr>
          <w:t>www.masterplandiwa.eu/documents</w:t>
        </w:r>
      </w:hyperlink>
      <w:r w:rsidRPr="00CA3BB6">
        <w:t>.</w:t>
      </w:r>
      <w:bookmarkEnd w:id="307"/>
      <w:bookmarkEnd w:id="308"/>
    </w:p>
    <w:p w14:paraId="77ED891E" w14:textId="77777777" w:rsidR="00EF4CF5" w:rsidRDefault="00E965A5">
      <w:pPr>
        <w:pStyle w:val="Reference"/>
      </w:pPr>
      <w:bookmarkStart w:id="309" w:name="_Ref175929850"/>
      <w:r>
        <w:rPr>
          <w:lang w:val="de-DE"/>
        </w:rPr>
        <w:t>[Wikipedia-EN 2022c]</w:t>
      </w:r>
      <w:r>
        <w:rPr>
          <w:lang w:val="de-DE"/>
        </w:rPr>
        <w:tab/>
        <w:t xml:space="preserve">English Wikipedia. </w:t>
      </w:r>
      <w:r>
        <w:t xml:space="preserve">2022. </w:t>
      </w:r>
      <w:r>
        <w:rPr>
          <w:i/>
        </w:rPr>
        <w:t>Capability Maturity Model.</w:t>
      </w:r>
      <w:r>
        <w:t xml:space="preserve"> 22 Jul 2022. Accessed 13 September 2022.</w:t>
      </w:r>
      <w:bookmarkEnd w:id="309"/>
    </w:p>
    <w:p w14:paraId="413394D0" w14:textId="793ED011" w:rsidR="008C50D3" w:rsidRDefault="008C50D3" w:rsidP="008C50D3">
      <w:pPr>
        <w:pStyle w:val="Reference"/>
      </w:pPr>
      <w:bookmarkStart w:id="310" w:name="_Ref199437765"/>
      <w:r>
        <w:lastRenderedPageBreak/>
        <w:t>JHO IALA Conf 2023 paper on AtoN for MASS</w:t>
      </w:r>
      <w:bookmarkEnd w:id="310"/>
    </w:p>
    <w:p w14:paraId="4CB4E5FB" w14:textId="77777777" w:rsidR="00EF4CF5" w:rsidRDefault="00E965A5">
      <w:pPr>
        <w:pStyle w:val="Reference"/>
      </w:pPr>
      <w:bookmarkStart w:id="311" w:name="_Ref175932919"/>
      <w:r>
        <w:t>IALA. IALA Workshop on Marine AtoN in the Autonomous World. Workshop Report.</w:t>
      </w:r>
      <w:bookmarkEnd w:id="311"/>
    </w:p>
    <w:p w14:paraId="732AA0F7" w14:textId="77777777" w:rsidR="00EF4CF5" w:rsidRDefault="00E965A5">
      <w:pPr>
        <w:pStyle w:val="Reference"/>
      </w:pPr>
      <w:bookmarkStart w:id="312" w:name="_Ref175933363"/>
      <w:r>
        <w:t>International Organization for Standardization. (2022) ISO/TS 23860:2022. Ships and marine technology – Vocabulary related to autonomous ship.</w:t>
      </w:r>
      <w:bookmarkEnd w:id="312"/>
    </w:p>
    <w:p w14:paraId="1077417D" w14:textId="77777777" w:rsidR="00EF4CF5" w:rsidRDefault="00E965A5">
      <w:pPr>
        <w:pStyle w:val="Reference"/>
      </w:pPr>
      <w:bookmarkStart w:id="313" w:name="_Ref175933507"/>
      <w:r>
        <w:t>Central Commission for the Navigation of the Rhine. (2018)  ‘First international definition of levels of automation in inland navigation’ CC/CP(281)20.</w:t>
      </w:r>
      <w:bookmarkEnd w:id="313"/>
    </w:p>
    <w:p w14:paraId="2FB9894D" w14:textId="77777777" w:rsidR="00EF4CF5" w:rsidRDefault="00E965A5">
      <w:pPr>
        <w:pStyle w:val="Reference"/>
      </w:pPr>
      <w:bookmarkStart w:id="314" w:name="_Ref175933589"/>
      <w:r>
        <w:t>International Maritime Organization. (2021) MSC.1-Circ.1638. Outcome of the Regulatory Scoping Exercise for the Use of Maritime Autonomous Surface Ships (MASS). (3 June 2021).</w:t>
      </w:r>
      <w:bookmarkEnd w:id="314"/>
    </w:p>
    <w:p w14:paraId="38F8EE24" w14:textId="77777777" w:rsidR="00EF4CF5" w:rsidRDefault="00E965A5">
      <w:pPr>
        <w:pStyle w:val="Reference"/>
      </w:pPr>
      <w:bookmarkStart w:id="315" w:name="_Ref175933689"/>
      <w:r>
        <w:t>Lloyd’s Register. (2016)   Cyber-enabled ships. ShipRight procedure – autonomous ships. Version 1.0.</w:t>
      </w:r>
      <w:bookmarkEnd w:id="315"/>
    </w:p>
    <w:p w14:paraId="7C530655" w14:textId="77777777" w:rsidR="00EF4CF5" w:rsidRDefault="00E965A5">
      <w:pPr>
        <w:pStyle w:val="Reference"/>
      </w:pPr>
      <w:bookmarkStart w:id="316" w:name="_Ref175934025"/>
      <w:r>
        <w:t>Carson-Jackson, Jillian. (2022). Terminologies in MASS. Presentation at [1]. NB: ‘Sheridan Levels of Autonomy’ are introduced there (slide 11) and mapped to IMO MASS levels of [4] (slide 12).</w:t>
      </w:r>
      <w:bookmarkEnd w:id="316"/>
    </w:p>
    <w:p w14:paraId="0B4F77A5" w14:textId="2ED55242" w:rsidR="00D3628C" w:rsidRDefault="002C2F9F" w:rsidP="002C2F9F">
      <w:pPr>
        <w:pStyle w:val="Reference"/>
        <w:tabs>
          <w:tab w:val="num" w:pos="0"/>
        </w:tabs>
      </w:pPr>
      <w:bookmarkStart w:id="317" w:name="_Ref199441497"/>
      <w:r w:rsidRPr="003E7600">
        <w:t>Tchana de Tchana, Yvan &amp; Ducellier, Guillaume &amp; Sébastien, Remy. (2019). “Designing a unique Digital Twin for linear infrastructures lifecycle management.” Procedia CIRP. 84. 545-549. 10.1016/j.procir.2019.04.176.</w:t>
      </w:r>
      <w:bookmarkEnd w:id="317"/>
    </w:p>
    <w:p w14:paraId="605AEA19" w14:textId="5F67FD0A" w:rsidR="005B3CCF" w:rsidRDefault="005B3CCF" w:rsidP="002C2F9F">
      <w:pPr>
        <w:pStyle w:val="Reference"/>
        <w:tabs>
          <w:tab w:val="num" w:pos="0"/>
        </w:tabs>
      </w:pPr>
      <w:bookmarkStart w:id="318" w:name="_Ref178072813"/>
      <w:bookmarkStart w:id="319" w:name="_Ref178073397"/>
      <w:r>
        <w:t xml:space="preserve">IMO. </w:t>
      </w:r>
      <w:r w:rsidRPr="00E33A05">
        <w:t>Strategy for the development and implementation of e-navigation (MSC 85/26/Add.1, annex 20)</w:t>
      </w:r>
      <w:bookmarkEnd w:id="318"/>
    </w:p>
    <w:p w14:paraId="7719E1AF" w14:textId="39AFAAB1" w:rsidR="00990460" w:rsidRDefault="008C7151" w:rsidP="002C2F9F">
      <w:pPr>
        <w:pStyle w:val="Reference"/>
        <w:tabs>
          <w:tab w:val="num" w:pos="0"/>
        </w:tabs>
      </w:pPr>
      <w:bookmarkStart w:id="320" w:name="_Ref199444422"/>
      <w:r>
        <w:t xml:space="preserve">IMO. </w:t>
      </w:r>
      <w:r w:rsidRPr="00477BC8">
        <w:t>D</w:t>
      </w:r>
      <w:r>
        <w:t>escriptions</w:t>
      </w:r>
      <w:r w:rsidRPr="00477BC8">
        <w:t xml:space="preserve"> </w:t>
      </w:r>
      <w:r>
        <w:t>of</w:t>
      </w:r>
      <w:r w:rsidRPr="00477BC8">
        <w:t xml:space="preserve"> M</w:t>
      </w:r>
      <w:r>
        <w:t>aritime</w:t>
      </w:r>
      <w:r w:rsidRPr="00477BC8">
        <w:t xml:space="preserve"> S</w:t>
      </w:r>
      <w:r>
        <w:t>ervices</w:t>
      </w:r>
      <w:r w:rsidRPr="00477BC8">
        <w:t xml:space="preserve"> </w:t>
      </w:r>
      <w:r>
        <w:t>in the</w:t>
      </w:r>
      <w:r w:rsidRPr="00477BC8">
        <w:t xml:space="preserve"> C</w:t>
      </w:r>
      <w:r>
        <w:t>ontext of</w:t>
      </w:r>
      <w:r w:rsidRPr="00477BC8">
        <w:t xml:space="preserve"> </w:t>
      </w:r>
      <w:r>
        <w:t>e</w:t>
      </w:r>
      <w:r w:rsidRPr="00477BC8">
        <w:t>-N</w:t>
      </w:r>
      <w:r>
        <w:t>avigation (</w:t>
      </w:r>
      <w:r w:rsidRPr="00477BC8">
        <w:t>MSC.1/Circ.1610/Rev.1</w:t>
      </w:r>
      <w:r>
        <w:t>)</w:t>
      </w:r>
      <w:bookmarkEnd w:id="319"/>
      <w:bookmarkEnd w:id="320"/>
      <w:r w:rsidR="00E462A2">
        <w:t>.</w:t>
      </w:r>
    </w:p>
    <w:p w14:paraId="4845B151" w14:textId="198E2F9D" w:rsidR="00C335F5" w:rsidRDefault="00752CF9" w:rsidP="002C2F9F">
      <w:pPr>
        <w:pStyle w:val="Reference"/>
        <w:tabs>
          <w:tab w:val="num" w:pos="0"/>
        </w:tabs>
      </w:pPr>
      <w:bookmarkStart w:id="321" w:name="_Ref202857611"/>
      <w:r>
        <w:t>PIANC</w:t>
      </w:r>
      <w:r w:rsidR="00E92275">
        <w:t>. In</w:t>
      </w:r>
      <w:r w:rsidR="00FD28A9">
        <w:t xml:space="preserve">land Navigation </w:t>
      </w:r>
      <w:r w:rsidR="00E92275">
        <w:t>Com</w:t>
      </w:r>
      <w:r w:rsidR="00FD28A9">
        <w:t>mission</w:t>
      </w:r>
      <w:r w:rsidR="00E92275">
        <w:t xml:space="preserve"> Report</w:t>
      </w:r>
      <w:r w:rsidR="00530881">
        <w:t xml:space="preserve"> No</w:t>
      </w:r>
      <w:r w:rsidR="00E92275">
        <w:t xml:space="preserve"> </w:t>
      </w:r>
      <w:r w:rsidR="007873C8">
        <w:t>125/I</w:t>
      </w:r>
      <w:r w:rsidR="003B0673">
        <w:t xml:space="preserve"> Guidelines and Recommendations for River Information Services</w:t>
      </w:r>
      <w:r w:rsidR="00FD28A9">
        <w:t>.</w:t>
      </w:r>
      <w:r w:rsidR="00530881">
        <w:t xml:space="preserve"> 2019.</w:t>
      </w:r>
      <w:r w:rsidR="004C3322">
        <w:t xml:space="preserve"> </w:t>
      </w:r>
      <w:r w:rsidR="004C3322" w:rsidRPr="004C3322">
        <w:t>ISBN 978-2-87223-265-9</w:t>
      </w:r>
      <w:r w:rsidR="004C3322">
        <w:t>.</w:t>
      </w:r>
      <w:bookmarkEnd w:id="321"/>
    </w:p>
    <w:p w14:paraId="48C414CB" w14:textId="50C100D2" w:rsidR="00E462A2" w:rsidRDefault="00E462A2" w:rsidP="002C2F9F">
      <w:pPr>
        <w:pStyle w:val="Reference"/>
        <w:tabs>
          <w:tab w:val="num" w:pos="0"/>
        </w:tabs>
      </w:pPr>
      <w:bookmarkStart w:id="322" w:name="_Ref199445123"/>
      <w:r w:rsidRPr="003D448E">
        <w:t>COMMISSION REGULATION (EU) No 139/2014 of 12 February 2014 laying down requirements and administrative procedures related to aerodromes pursuant to Regulation (EC) No 216/2008 of the European Parliament and of the Council</w:t>
      </w:r>
      <w:r>
        <w:t>.</w:t>
      </w:r>
      <w:bookmarkEnd w:id="322"/>
    </w:p>
    <w:p w14:paraId="101A63B3" w14:textId="6AC13538" w:rsidR="0078754B" w:rsidRDefault="00C812D6" w:rsidP="00C812D6">
      <w:pPr>
        <w:pStyle w:val="Reference"/>
      </w:pPr>
      <w:bookmarkStart w:id="323" w:name="_Ref199484925"/>
      <w:r>
        <w:t>ITU. 2021. Intelligent transport systems. Handbook on Land Mobile (including Wireless Access). Volume 4. 2021 edition. Geneva: ITU. 2021.</w:t>
      </w:r>
      <w:bookmarkEnd w:id="323"/>
    </w:p>
    <w:p w14:paraId="7A26AB62" w14:textId="77777777" w:rsidR="00EF4CF5" w:rsidRDefault="00E965A5">
      <w:pPr>
        <w:pStyle w:val="Reference"/>
      </w:pPr>
      <w:bookmarkStart w:id="324" w:name="_Ref175936040"/>
      <w:bookmarkStart w:id="325" w:name="_Ref199250306"/>
      <w:r>
        <w:t>IALA. Guideline G1113 Design and Implementation Principles for Harmonised System Architectures of Shore-Based Infrastructure.</w:t>
      </w:r>
      <w:bookmarkEnd w:id="324"/>
      <w:bookmarkEnd w:id="325"/>
    </w:p>
    <w:p w14:paraId="2D71A529" w14:textId="77777777" w:rsidR="00EF4CF5" w:rsidRDefault="00E965A5">
      <w:pPr>
        <w:pStyle w:val="Reference"/>
      </w:pPr>
      <w:bookmarkStart w:id="326" w:name="_Ref175936054"/>
      <w:r>
        <w:t>IALA. Guideline G1114 A Technical Specification for the Common Shore-based System Architecture.</w:t>
      </w:r>
      <w:bookmarkEnd w:id="326"/>
    </w:p>
    <w:p w14:paraId="35D0A0C7" w14:textId="1355092A" w:rsidR="008D5CAD" w:rsidRDefault="005B26F1">
      <w:pPr>
        <w:pStyle w:val="Reference"/>
      </w:pPr>
      <w:bookmarkStart w:id="327" w:name="_Ref199486125"/>
      <w:r>
        <w:t xml:space="preserve">IEC 62890 </w:t>
      </w:r>
      <w:r w:rsidR="00B4204F" w:rsidRPr="00B4204F">
        <w:t>Industrial-process measurement, control and automation - Life-cycle-management for systems and components</w:t>
      </w:r>
      <w:bookmarkEnd w:id="327"/>
    </w:p>
    <w:p w14:paraId="52B89AE3" w14:textId="77777777" w:rsidR="007D2E41" w:rsidRDefault="00282579">
      <w:pPr>
        <w:pStyle w:val="Reference"/>
      </w:pPr>
      <w:bookmarkStart w:id="328" w:name="_Ref199486145"/>
      <w:r>
        <w:t>IEC 62264</w:t>
      </w:r>
      <w:r w:rsidR="007D2E41">
        <w:t xml:space="preserve"> </w:t>
      </w:r>
      <w:r w:rsidR="007D2E41" w:rsidRPr="007D2E41">
        <w:t>Enterprise-control system integration</w:t>
      </w:r>
      <w:bookmarkEnd w:id="328"/>
    </w:p>
    <w:p w14:paraId="6CF17838" w14:textId="46FBB1C5" w:rsidR="00282579" w:rsidRDefault="00282579">
      <w:pPr>
        <w:pStyle w:val="Reference"/>
      </w:pPr>
      <w:bookmarkStart w:id="329" w:name="_Ref199486147"/>
      <w:r>
        <w:t>IEC</w:t>
      </w:r>
      <w:r w:rsidR="007D2E41">
        <w:t xml:space="preserve"> </w:t>
      </w:r>
      <w:r w:rsidR="00DB10F4">
        <w:t xml:space="preserve">61512 </w:t>
      </w:r>
      <w:r w:rsidR="005A1E48" w:rsidRPr="005A1E48">
        <w:t>Batch control</w:t>
      </w:r>
      <w:bookmarkEnd w:id="329"/>
    </w:p>
    <w:p w14:paraId="5B4AE075" w14:textId="3424B3F8" w:rsidR="0029648D" w:rsidRDefault="002429F9">
      <w:pPr>
        <w:pStyle w:val="Reference"/>
      </w:pPr>
      <w:bookmarkStart w:id="330" w:name="_Ref199488347"/>
      <w:r>
        <w:t>NAVGUIDE 2018.</w:t>
      </w:r>
      <w:bookmarkEnd w:id="330"/>
    </w:p>
    <w:p w14:paraId="3C065C86" w14:textId="6C87C11D" w:rsidR="00EF4CF5" w:rsidRDefault="00E965A5">
      <w:pPr>
        <w:pStyle w:val="Reference"/>
        <w:suppressAutoHyphens/>
      </w:pPr>
      <w:bookmarkStart w:id="331" w:name="_Ref175939942"/>
      <w:r>
        <w:t xml:space="preserve">IALA e-Bulletin, March 29, 2023. Finland – remote controlling AtoN lights. Available online: </w:t>
      </w:r>
      <w:hyperlink r:id="rId51" w:history="1">
        <w:r>
          <w:rPr>
            <w:rStyle w:val="Hyperlinkki"/>
          </w:rPr>
          <w:t>https://www.iala-aism.org/e-bulletin/e-bulletin-march-2022/finish-transport-infrastructure-agency/</w:t>
        </w:r>
      </w:hyperlink>
      <w:bookmarkEnd w:id="331"/>
    </w:p>
    <w:p w14:paraId="2685F1A8" w14:textId="77777777" w:rsidR="00EF4CF5" w:rsidRDefault="00EF4CF5">
      <w:pPr>
        <w:pStyle w:val="Reference"/>
        <w:numPr>
          <w:ilvl w:val="0"/>
          <w:numId w:val="0"/>
        </w:numPr>
      </w:pPr>
    </w:p>
    <w:p w14:paraId="60DB1078" w14:textId="77777777" w:rsidR="00EF4CF5" w:rsidRDefault="00E965A5">
      <w:pPr>
        <w:pStyle w:val="Otsikko1"/>
        <w:suppressAutoHyphens/>
      </w:pPr>
      <w:bookmarkStart w:id="332" w:name="_Toc210293450"/>
      <w:bookmarkEnd w:id="297"/>
      <w:bookmarkEnd w:id="298"/>
      <w:bookmarkEnd w:id="299"/>
      <w:r>
        <w:t>Further reading</w:t>
      </w:r>
      <w:bookmarkEnd w:id="332"/>
    </w:p>
    <w:p w14:paraId="4F13BA56" w14:textId="77777777" w:rsidR="00EF4CF5" w:rsidRDefault="00EF4CF5">
      <w:pPr>
        <w:pStyle w:val="Heading1separationline"/>
        <w:suppressAutoHyphens/>
      </w:pPr>
    </w:p>
    <w:p w14:paraId="1D98BF45" w14:textId="77777777" w:rsidR="00EF4CF5" w:rsidRDefault="00E965A5">
      <w:pPr>
        <w:pStyle w:val="Furtherreading"/>
        <w:suppressAutoHyphens/>
        <w:spacing w:after="200" w:line="276" w:lineRule="auto"/>
      </w:pPr>
      <w:bookmarkStart w:id="333" w:name="_Hlk58941649"/>
      <w:bookmarkStart w:id="334" w:name="_Hlk59209242"/>
      <w:r>
        <w:rPr>
          <w:highlight w:val="yellow"/>
        </w:rPr>
        <w:t>[Reference on Physical Internet introduction]</w:t>
      </w:r>
      <w:r>
        <w:br w:type="page"/>
      </w:r>
    </w:p>
    <w:p w14:paraId="07EE8BAB" w14:textId="77777777" w:rsidR="00EF4CF5" w:rsidRDefault="00E965A5">
      <w:pPr>
        <w:pStyle w:val="Otsikko1"/>
        <w:suppressAutoHyphens/>
      </w:pPr>
      <w:bookmarkStart w:id="335" w:name="_Toc210293451"/>
      <w:r>
        <w:lastRenderedPageBreak/>
        <w:t>Index</w:t>
      </w:r>
      <w:bookmarkEnd w:id="335"/>
    </w:p>
    <w:p w14:paraId="6570CB2D" w14:textId="30573547" w:rsidR="00EF4CF5" w:rsidRDefault="00E965A5">
      <w:pPr>
        <w:pStyle w:val="Leipteksti"/>
        <w:suppressAutoHyphens/>
      </w:pPr>
      <w:r>
        <w:fldChar w:fldCharType="begin"/>
      </w:r>
      <w:r>
        <w:instrText xml:space="preserve"> INDEX \c "2" \z "2057" </w:instrText>
      </w:r>
      <w:r>
        <w:fldChar w:fldCharType="separate"/>
      </w:r>
      <w:r>
        <w:rPr>
          <w:b/>
          <w:bCs/>
          <w:noProof/>
          <w:lang w:val="en-US"/>
        </w:rPr>
        <w:t>No index entries found.</w:t>
      </w:r>
      <w:r>
        <w:fldChar w:fldCharType="end"/>
      </w:r>
    </w:p>
    <w:p w14:paraId="213BE0C0" w14:textId="77777777" w:rsidR="00EF4CF5" w:rsidRDefault="00EF4CF5">
      <w:pPr>
        <w:pStyle w:val="Leipteksti"/>
        <w:suppressAutoHyphens/>
      </w:pPr>
    </w:p>
    <w:bookmarkEnd w:id="333"/>
    <w:bookmarkEnd w:id="334"/>
    <w:p w14:paraId="4DC1647E" w14:textId="77777777" w:rsidR="00EF4CF5" w:rsidRDefault="00EF4CF5" w:rsidP="00EA1813">
      <w:pPr>
        <w:pStyle w:val="Leipteksti"/>
      </w:pPr>
    </w:p>
    <w:p w14:paraId="0F3915FC" w14:textId="77777777" w:rsidR="00EF4CF5" w:rsidRDefault="00EF4CF5" w:rsidP="00EA1813">
      <w:pPr>
        <w:pStyle w:val="Leipteksti"/>
      </w:pPr>
    </w:p>
    <w:p w14:paraId="332F760F" w14:textId="77777777" w:rsidR="00EF4CF5" w:rsidRDefault="00EF4CF5" w:rsidP="00EA1813">
      <w:pPr>
        <w:pStyle w:val="Leipteksti"/>
      </w:pPr>
    </w:p>
    <w:p w14:paraId="6B1F66B6" w14:textId="2EF4125F" w:rsidR="00174D3C" w:rsidRDefault="00174D3C">
      <w:pPr>
        <w:spacing w:line="240" w:lineRule="auto"/>
        <w:rPr>
          <w:rFonts w:asciiTheme="majorHAnsi" w:eastAsia="Calibri" w:hAnsiTheme="majorHAnsi" w:cs="Calibri"/>
          <w:b/>
          <w:bCs/>
          <w:caps/>
          <w:color w:val="00558C"/>
          <w:sz w:val="28"/>
          <w:szCs w:val="28"/>
        </w:rPr>
      </w:pPr>
      <w:r>
        <w:br w:type="page"/>
      </w:r>
    </w:p>
    <w:p w14:paraId="4F36D7BA" w14:textId="77777777" w:rsidR="00583955" w:rsidRDefault="00583955" w:rsidP="00583955">
      <w:pPr>
        <w:pStyle w:val="Appendix"/>
      </w:pPr>
      <w:bookmarkStart w:id="336" w:name="_Ref178503604"/>
      <w:r>
        <w:lastRenderedPageBreak/>
        <w:t>E</w:t>
      </w:r>
      <w:r w:rsidRPr="00710A55">
        <w:t>xplanations and examples of digitalisation levels</w:t>
      </w:r>
      <w:r>
        <w:t xml:space="preserve"> derived from </w:t>
      </w:r>
      <w:r w:rsidRPr="00710A55">
        <w:t>C</w:t>
      </w:r>
      <w:r>
        <w:t>apability</w:t>
      </w:r>
      <w:r w:rsidRPr="00710A55">
        <w:t xml:space="preserve"> M</w:t>
      </w:r>
      <w:r>
        <w:t>aturity</w:t>
      </w:r>
      <w:r w:rsidRPr="00710A55">
        <w:t xml:space="preserve"> M</w:t>
      </w:r>
      <w:r>
        <w:t>odel (CMM)</w:t>
      </w:r>
      <w:bookmarkEnd w:id="336"/>
    </w:p>
    <w:p w14:paraId="61012C56" w14:textId="7518E2F8" w:rsidR="002B5479" w:rsidRDefault="002B5479" w:rsidP="002B5479">
      <w:pPr>
        <w:pStyle w:val="Leipteksti"/>
      </w:pPr>
      <w:r>
        <w:t>The following text will give explanation and supporting examples of the terminology that is used for digitalisation levels in Section</w:t>
      </w:r>
      <w:r w:rsidR="00623D3E">
        <w:t xml:space="preserve"> </w:t>
      </w:r>
      <w:r w:rsidR="00623D3E">
        <w:fldChar w:fldCharType="begin"/>
      </w:r>
      <w:r w:rsidR="00623D3E">
        <w:instrText xml:space="preserve"> REF _Ref199227175 \r \h </w:instrText>
      </w:r>
      <w:r w:rsidR="00623D3E">
        <w:fldChar w:fldCharType="separate"/>
      </w:r>
      <w:r w:rsidR="003434F8">
        <w:t>2.3</w:t>
      </w:r>
      <w:r w:rsidR="00623D3E">
        <w:fldChar w:fldCharType="end"/>
      </w:r>
      <w:r>
        <w:t>,</w:t>
      </w:r>
      <w:r w:rsidR="00623D3E">
        <w:t xml:space="preserve"> </w:t>
      </w:r>
      <w:r w:rsidR="00623D3E">
        <w:fldChar w:fldCharType="begin"/>
      </w:r>
      <w:r w:rsidR="00623D3E">
        <w:instrText xml:space="preserve"> REF _Ref199227187 \r \h </w:instrText>
      </w:r>
      <w:r w:rsidR="00623D3E">
        <w:fldChar w:fldCharType="separate"/>
      </w:r>
      <w:r w:rsidR="003434F8">
        <w:t>Figure 1</w:t>
      </w:r>
      <w:r w:rsidR="00623D3E">
        <w:fldChar w:fldCharType="end"/>
      </w:r>
      <w:r>
        <w:t>.</w:t>
      </w:r>
    </w:p>
    <w:p w14:paraId="050EBC3B" w14:textId="77777777" w:rsidR="002B5479" w:rsidRDefault="002B5479" w:rsidP="002B5479">
      <w:pPr>
        <w:pStyle w:val="Bullet1"/>
      </w:pPr>
      <w:r>
        <w:t>Reactive</w:t>
      </w:r>
    </w:p>
    <w:p w14:paraId="2157E6DF" w14:textId="77777777" w:rsidR="002B5479" w:rsidRDefault="002B5479" w:rsidP="002B5479">
      <w:pPr>
        <w:pStyle w:val="Bullet1text"/>
      </w:pPr>
      <w:r>
        <w:t>A waterway administration that has a website but only with static reference information, no interaction possibilities. Customer contact is primarily conducted via phone (voice) and traditional (paper) mail. Every waterway service offering has its own (customer) database. Management considers IT/digitalisation a purely supportive tool instead of a business enabler. Generally speaking, it is strongly advised to leave this DL and progress to higher DLs.</w:t>
      </w:r>
    </w:p>
    <w:p w14:paraId="4440BEC5" w14:textId="77777777" w:rsidR="002B5479" w:rsidRDefault="002B5479" w:rsidP="002B5479">
      <w:pPr>
        <w:pStyle w:val="Bullet1"/>
      </w:pPr>
      <w:r>
        <w:t>Organised</w:t>
      </w:r>
    </w:p>
    <w:p w14:paraId="02E36988" w14:textId="77777777" w:rsidR="002B5479" w:rsidRDefault="002B5479" w:rsidP="002B5479">
      <w:pPr>
        <w:pStyle w:val="Bullet1text"/>
      </w:pPr>
      <w:r>
        <w:t>‘Traditional digital features’ are interpreted here as those exhibited by well-established digital systems in the waterway domain such as AIS and S-57 based ECDIS.</w:t>
      </w:r>
    </w:p>
    <w:p w14:paraId="69543157" w14:textId="77777777" w:rsidR="002B5479" w:rsidRDefault="002B5479" w:rsidP="002B5479">
      <w:pPr>
        <w:pStyle w:val="Bullet1text"/>
      </w:pPr>
      <w:r>
        <w:t>‘Building digital capabilities’ is construed as the (systematic) building of digital capabilities is introduced to/by stakeholders in/of the waterway domain starting with this level.</w:t>
      </w:r>
    </w:p>
    <w:p w14:paraId="5DF5B384" w14:textId="77777777" w:rsidR="002B5479" w:rsidRDefault="002B5479" w:rsidP="002B5479">
      <w:pPr>
        <w:pStyle w:val="Bullet1"/>
      </w:pPr>
      <w:r>
        <w:t>Digitised</w:t>
      </w:r>
    </w:p>
    <w:p w14:paraId="35F4C8CA" w14:textId="77777777" w:rsidR="002B5479" w:rsidRDefault="002B5479" w:rsidP="002B5479">
      <w:pPr>
        <w:pStyle w:val="Bullet1text"/>
      </w:pPr>
      <w:r>
        <w:t xml:space="preserve">‘Digital information exchange’ means, that data and/or information exchange is using pre-defined structures, such as machine-readable templates, as a pre-requisite and as opposed to e.g. bitmap-based documents. This in turn results in exchange of structured data/information as a rule, thus again prompting appropriate encoding, protocols, and interfaces supporting this exchange. </w:t>
      </w:r>
    </w:p>
    <w:p w14:paraId="0AC7AE33" w14:textId="77777777" w:rsidR="002B5479" w:rsidRDefault="002B5479" w:rsidP="002B5479">
      <w:pPr>
        <w:pStyle w:val="Bullet2text"/>
      </w:pPr>
      <w:r>
        <w:t>Examples: S-57-format of ECDIS (at present) and S-100-format (in the future); Notices to Mariners.</w:t>
      </w:r>
    </w:p>
    <w:p w14:paraId="29729293" w14:textId="77777777" w:rsidR="002B5479" w:rsidRDefault="002B5479" w:rsidP="002B5479">
      <w:pPr>
        <w:pStyle w:val="Bullet1text"/>
      </w:pPr>
      <w:r>
        <w:t xml:space="preserve">‘Limited real-time situational picture’ means that the positions and intents of all vessels in a given area are available but limited in terms of geography and/or technology. </w:t>
      </w:r>
    </w:p>
    <w:p w14:paraId="2B6DE626" w14:textId="77777777" w:rsidR="002B5479" w:rsidRDefault="002B5479" w:rsidP="002B5479">
      <w:pPr>
        <w:pStyle w:val="Bullet2text"/>
      </w:pPr>
      <w:r>
        <w:t>Example: Radar coverage only on certain parts of the waterway, AIS coverage only on certain parts of the waterway, Radar-AIS-fusion only available for some areas covered by both radar and AIS simultaneously.</w:t>
      </w:r>
    </w:p>
    <w:p w14:paraId="322303FE" w14:textId="77777777" w:rsidR="002B5479" w:rsidRDefault="002B5479" w:rsidP="002B5479">
      <w:pPr>
        <w:pStyle w:val="Bullet1text"/>
      </w:pPr>
      <w:r>
        <w:t xml:space="preserve">‘Advanced digital features in silos’ means that digital data/information is available and combined in an automated fashion to provide new services. </w:t>
      </w:r>
    </w:p>
    <w:p w14:paraId="045CE5FE" w14:textId="77777777" w:rsidR="002B5479" w:rsidRDefault="002B5479" w:rsidP="002B5479">
      <w:pPr>
        <w:pStyle w:val="Bullet2text"/>
      </w:pPr>
      <w:r>
        <w:t>Example: berth occupation calculation based on AIS and berth polygon data.</w:t>
      </w:r>
    </w:p>
    <w:p w14:paraId="7AEFF605" w14:textId="77777777" w:rsidR="002B5479" w:rsidRDefault="002B5479" w:rsidP="002B5479">
      <w:pPr>
        <w:pStyle w:val="Bullet1"/>
      </w:pPr>
      <w:r>
        <w:t>Connected</w:t>
      </w:r>
    </w:p>
    <w:p w14:paraId="62BE1939" w14:textId="77777777" w:rsidR="002B5479" w:rsidRDefault="002B5479" w:rsidP="002B5479">
      <w:pPr>
        <w:pStyle w:val="Bullet1text"/>
      </w:pPr>
      <w:r>
        <w:t xml:space="preserve">‘Advanced digital features aligned with partners’ means, that available digital data/information is combined automatically to provide new services across organisational boundaries. </w:t>
      </w:r>
    </w:p>
    <w:p w14:paraId="31DA7FD7" w14:textId="77777777" w:rsidR="002B5479" w:rsidRDefault="002B5479" w:rsidP="002B5479">
      <w:pPr>
        <w:pStyle w:val="Bullet2text"/>
      </w:pPr>
      <w:r>
        <w:t>Example: Waterway route calculation taking en-route limitations (as contained in Notices to Mariners) into account across areas of multiple organisations.</w:t>
      </w:r>
    </w:p>
    <w:p w14:paraId="266736AB" w14:textId="77777777" w:rsidR="002B5479" w:rsidRDefault="002B5479" w:rsidP="002B5479">
      <w:pPr>
        <w:pStyle w:val="Bullet1text"/>
      </w:pPr>
      <w:r>
        <w:t>‘By default’ means that all communication data exchange (ship-ship, ship-shore) is done digitally machine to machine in a (semi) structured format. Spoken word via VHF or other means and/or unstructured data exchange (email, texting) are considered exceptional.</w:t>
      </w:r>
    </w:p>
    <w:p w14:paraId="60A9169C" w14:textId="77777777" w:rsidR="002B5479" w:rsidRDefault="002B5479" w:rsidP="002B5479">
      <w:pPr>
        <w:pStyle w:val="Bullet1text"/>
      </w:pPr>
      <w:r>
        <w:t xml:space="preserve">‘Full real-time situational picture’ means that positions and intents of all vessels in the entire area of competency of multiple organisations are available. </w:t>
      </w:r>
    </w:p>
    <w:p w14:paraId="51D54C5E" w14:textId="77777777" w:rsidR="002B5479" w:rsidRDefault="002B5479" w:rsidP="002B5479">
      <w:pPr>
        <w:pStyle w:val="Bullet2text"/>
      </w:pPr>
      <w:r>
        <w:t>Example: Full AIS coverage, full Radar-AIS-fusion available in radar covered areas, every vessel intent is known or predicted.</w:t>
      </w:r>
    </w:p>
    <w:p w14:paraId="7EDF88FD" w14:textId="77777777" w:rsidR="002B5479" w:rsidRDefault="002B5479" w:rsidP="002B5479">
      <w:pPr>
        <w:pStyle w:val="Bullet1"/>
      </w:pPr>
      <w:r>
        <w:t>Intelligent</w:t>
      </w:r>
    </w:p>
    <w:p w14:paraId="60973FC1" w14:textId="6B3668CB" w:rsidR="002B5479" w:rsidRDefault="002B5479" w:rsidP="002B5479">
      <w:pPr>
        <w:pStyle w:val="Bullet1text"/>
      </w:pPr>
      <w:r>
        <w:lastRenderedPageBreak/>
        <w:t>‘Digital transformation’ means that an entity has adopted digital technology throughout all its parts relevant for the IDL assessment. ‘Common goals for its implementation are to improve efficiency, value or innovation’.</w:t>
      </w:r>
    </w:p>
    <w:p w14:paraId="2575B40B" w14:textId="77777777" w:rsidR="002B5479" w:rsidRDefault="002B5479" w:rsidP="002B5479">
      <w:pPr>
        <w:pStyle w:val="Bullet1text"/>
      </w:pPr>
      <w:r>
        <w:t>‘Artificial Intelligence (AI) assisted process optimisation’ means…</w:t>
      </w:r>
    </w:p>
    <w:p w14:paraId="2F88D72C" w14:textId="77777777" w:rsidR="002B5479" w:rsidRDefault="002B5479" w:rsidP="002B5479">
      <w:pPr>
        <w:pStyle w:val="Bullet2text"/>
      </w:pPr>
      <w:r>
        <w:t>Example: Authority patrol vessels are positioned at locations where the likelihood of their required use is the greatest (following from risk level prediction based on statistical and real-time data). Bridge operators are assisted by image recognition algorithms to detect potentially dangerous situations.</w:t>
      </w:r>
    </w:p>
    <w:p w14:paraId="2FB39045" w14:textId="77777777" w:rsidR="002B5479" w:rsidRDefault="002B5479" w:rsidP="002B5479">
      <w:pPr>
        <w:pStyle w:val="Bullet1text"/>
      </w:pPr>
      <w:r>
        <w:t>‘Predictive digital capabilities’ means…</w:t>
      </w:r>
    </w:p>
    <w:p w14:paraId="16B28661" w14:textId="77777777" w:rsidR="002B5479" w:rsidRDefault="002B5479" w:rsidP="002B5479">
      <w:pPr>
        <w:pStyle w:val="Bullet2text"/>
      </w:pPr>
      <w:r>
        <w:t>Example: Future traffic situation, berth occupation, lock cycle and bridge openings are automatically predicted within a small probability bandwidth on a large scale.</w:t>
      </w:r>
    </w:p>
    <w:p w14:paraId="59D9EC83" w14:textId="77777777" w:rsidR="002B5479" w:rsidRDefault="002B5479" w:rsidP="002B5479">
      <w:pPr>
        <w:pStyle w:val="Bullet1text"/>
      </w:pPr>
      <w:r>
        <w:t>‘Automated response to standard situations’ means…</w:t>
      </w:r>
    </w:p>
    <w:p w14:paraId="64719183" w14:textId="18533D0D" w:rsidR="00EF4CF5" w:rsidRDefault="002B5479" w:rsidP="00E46AF1">
      <w:pPr>
        <w:pStyle w:val="Leipteksti"/>
      </w:pPr>
      <w:r>
        <w:t>Example: Vessels entering designated (even temporary) danger or no-go zones are automatically detected and contacted with increasing forcefulness to contain and mitigate potential unwanted events.</w:t>
      </w:r>
    </w:p>
    <w:sectPr w:rsidR="00EF4CF5">
      <w:headerReference w:type="default" r:id="rId52"/>
      <w:headerReference w:type="first" r:id="rId53"/>
      <w:footerReference w:type="first" r:id="rId54"/>
      <w:pgSz w:w="11906" w:h="16838"/>
      <w:pgMar w:top="567" w:right="794" w:bottom="567" w:left="907" w:header="567" w:footer="85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Heikonen Kaisu" w:date="2025-08-18T12:34:00Z" w:initials="KH">
    <w:p w14:paraId="3C850CF9" w14:textId="77777777" w:rsidR="0088109D" w:rsidRDefault="00D55040" w:rsidP="0088109D">
      <w:pPr>
        <w:pStyle w:val="Kommentinteksti"/>
      </w:pPr>
      <w:r>
        <w:rPr>
          <w:rStyle w:val="Kommentinviite"/>
        </w:rPr>
        <w:annotationRef/>
      </w:r>
      <w:r w:rsidR="0088109D">
        <w:t xml:space="preserve">Why is the connection line between the Autonomous Vessel and the Autonomous Vessel Control centre not drawn out in full? </w:t>
      </w:r>
    </w:p>
  </w:comment>
  <w:comment w:id="32" w:author="Heikonen Kaisu" w:date="2025-08-18T12:42:00Z" w:initials="KH">
    <w:p w14:paraId="119AEE19" w14:textId="3468B7AA" w:rsidR="003C576A" w:rsidRDefault="003C576A" w:rsidP="003C576A">
      <w:pPr>
        <w:pStyle w:val="Kommentinteksti"/>
      </w:pPr>
      <w:r>
        <w:rPr>
          <w:rStyle w:val="Kommentinviite"/>
        </w:rPr>
        <w:annotationRef/>
      </w:r>
      <w:r>
        <w:t>To be discussed</w:t>
      </w:r>
    </w:p>
  </w:comment>
  <w:comment w:id="33" w:author="Heikonen Kaisu" w:date="2025-10-01T15:14:00Z" w:initials="KH">
    <w:p w14:paraId="0AF6C6C3" w14:textId="77777777" w:rsidR="00FE0DC5" w:rsidRDefault="00FE0DC5" w:rsidP="00FE0DC5">
      <w:pPr>
        <w:pStyle w:val="Kommentinteksti"/>
      </w:pPr>
      <w:r>
        <w:rPr>
          <w:rStyle w:val="Kommentinviite"/>
        </w:rPr>
        <w:annotationRef/>
      </w:r>
      <w:r>
        <w:t>Dotted line means connection which is not constantly exchanging information. Example: Autonomous ship in autonomous mode is not controlledbut is monitored.</w:t>
      </w:r>
    </w:p>
    <w:p w14:paraId="506B4DDE" w14:textId="77777777" w:rsidR="00FE0DC5" w:rsidRDefault="00FE0DC5" w:rsidP="00FE0DC5">
      <w:pPr>
        <w:pStyle w:val="Kommentinteksti"/>
      </w:pPr>
      <w:r>
        <w:t>Explanation can be added to the figure</w:t>
      </w:r>
    </w:p>
  </w:comment>
  <w:comment w:id="46" w:author="Heikonen Kaisu" w:date="2025-10-01T15:38:00Z" w:initials="KH">
    <w:p w14:paraId="3A5B002F" w14:textId="77777777" w:rsidR="00422A71" w:rsidRDefault="001D0BCF" w:rsidP="00422A71">
      <w:pPr>
        <w:pStyle w:val="Kommentinteksti"/>
      </w:pPr>
      <w:r>
        <w:rPr>
          <w:rStyle w:val="Kommentinviite"/>
        </w:rPr>
        <w:annotationRef/>
      </w:r>
      <w:r w:rsidR="00422A71">
        <w:t>Include traffic and information on individual vessels</w:t>
      </w:r>
    </w:p>
  </w:comment>
  <w:comment w:id="47" w:author="Heikonen Kaisu" w:date="2025-10-02T15:22:00Z" w:initials="KH">
    <w:p w14:paraId="127339ED" w14:textId="77777777" w:rsidR="00422A71" w:rsidRDefault="00422A71" w:rsidP="00422A71">
      <w:pPr>
        <w:pStyle w:val="Kommentinteksti"/>
      </w:pPr>
      <w:r>
        <w:rPr>
          <w:rStyle w:val="Kommentinviite"/>
        </w:rPr>
        <w:annotationRef/>
      </w:r>
      <w:r>
        <w:t>Find the key components of the waterway data to be included into the digital model to cover the waterway</w:t>
      </w:r>
    </w:p>
  </w:comment>
  <w:comment w:id="64" w:author="Heikonen Kaisu" w:date="2025-10-02T10:24:00Z" w:initials="KH">
    <w:p w14:paraId="10DB7C90" w14:textId="06A4104F" w:rsidR="00126226" w:rsidRDefault="00126226" w:rsidP="00126226">
      <w:pPr>
        <w:pStyle w:val="Kommentinteksti"/>
      </w:pPr>
      <w:r>
        <w:rPr>
          <w:rStyle w:val="Kommentinviite"/>
        </w:rPr>
        <w:annotationRef/>
      </w:r>
      <w:r>
        <w:t>Best practice summary to be added as new subsection</w:t>
      </w:r>
    </w:p>
  </w:comment>
  <w:comment w:id="91" w:author="Heikonen Kaisu" w:date="2025-10-02T15:41:00Z" w:initials="KH">
    <w:p w14:paraId="7E82C90F" w14:textId="77777777" w:rsidR="00B77C5F" w:rsidRDefault="00B77C5F" w:rsidP="00B77C5F">
      <w:pPr>
        <w:pStyle w:val="Kommentinteksti"/>
      </w:pPr>
      <w:r>
        <w:rPr>
          <w:rStyle w:val="Kommentinviite"/>
        </w:rPr>
        <w:annotationRef/>
      </w:r>
      <w:r>
        <w:t>Additional figure to be inrtoduced in connection with IALA SDC guideline</w:t>
      </w:r>
    </w:p>
  </w:comment>
  <w:comment w:id="120" w:author="Heikonen Kaisu" w:date="2025-10-01T15:52:00Z" w:initials="KH">
    <w:p w14:paraId="68094D9E" w14:textId="77777777" w:rsidR="00F93D43" w:rsidRDefault="00F93D43" w:rsidP="00F93D43">
      <w:pPr>
        <w:pStyle w:val="Kommentinteksti"/>
      </w:pPr>
      <w:r>
        <w:rPr>
          <w:rStyle w:val="Kommentinviite"/>
        </w:rPr>
        <w:annotationRef/>
      </w:r>
      <w:r>
        <w:t>Summary of use cases for different architectures to be added in this section</w:t>
      </w:r>
    </w:p>
  </w:comment>
  <w:comment w:id="148" w:author="Heikonen Kaisu" w:date="2025-10-01T15:47:00Z" w:initials="KH">
    <w:p w14:paraId="4E83D485" w14:textId="77777777" w:rsidR="00010962" w:rsidRDefault="00324159" w:rsidP="00010962">
      <w:pPr>
        <w:pStyle w:val="Kommentinteksti"/>
      </w:pPr>
      <w:r>
        <w:rPr>
          <w:rStyle w:val="Kommentinviite"/>
        </w:rPr>
        <w:annotationRef/>
      </w:r>
      <w:r w:rsidR="00010962">
        <w:t>This sub-section can be moved to an annex</w:t>
      </w:r>
    </w:p>
  </w:comment>
  <w:comment w:id="157" w:author="Heikonen Kaisu" w:date="2024-08-15T17:48:00Z" w:initials="HK">
    <w:p w14:paraId="04E33CB6" w14:textId="31D72426" w:rsidR="00EF3453" w:rsidRDefault="00EF3453">
      <w:pPr>
        <w:pStyle w:val="Kommentinteksti"/>
      </w:pPr>
      <w:r>
        <w:t>ALL to provide examples on applications of digitalisation</w:t>
      </w:r>
    </w:p>
  </w:comment>
  <w:comment w:id="158" w:author="Heikonen Kaisu" w:date="2025-07-10T09:44:00Z" w:initials="KH">
    <w:p w14:paraId="232682FA" w14:textId="77777777" w:rsidR="009A45AB" w:rsidRDefault="009A45AB" w:rsidP="009A45AB">
      <w:pPr>
        <w:pStyle w:val="Kommentinteksti"/>
      </w:pPr>
      <w:r>
        <w:rPr>
          <w:rStyle w:val="Kommentinviite"/>
        </w:rPr>
        <w:annotationRef/>
      </w:r>
      <w:r>
        <w:t>We could consider moving this material to annexes</w:t>
      </w:r>
    </w:p>
  </w:comment>
  <w:comment w:id="175" w:author="Heikonen Kaisu" w:date="2025-05-30T10:08:00Z" w:initials="KH">
    <w:p w14:paraId="640A2CBD" w14:textId="3341F5F1" w:rsidR="00642556" w:rsidRDefault="00642556" w:rsidP="00642556">
      <w:pPr>
        <w:pStyle w:val="Kommentinteksti"/>
      </w:pPr>
      <w:r>
        <w:rPr>
          <w:rStyle w:val="Kommentinviite"/>
        </w:rPr>
        <w:annotationRef/>
      </w:r>
      <w:r>
        <w:t>To find out the reference</w:t>
      </w:r>
    </w:p>
  </w:comment>
  <w:comment w:id="176" w:author="Heikonen Kaisu" w:date="2025-08-21T14:36:00Z" w:initials="KH">
    <w:p w14:paraId="3B56B7C0" w14:textId="77777777" w:rsidR="006C6630" w:rsidRDefault="006C6630" w:rsidP="006C6630">
      <w:pPr>
        <w:pStyle w:val="Kommentinteksti"/>
      </w:pPr>
      <w:r>
        <w:rPr>
          <w:rStyle w:val="Kommentinviite"/>
        </w:rPr>
        <w:annotationRef/>
      </w:r>
      <w:r>
        <w:t>G1139 is the old VDES guideline, has been withdrawn. Possible new reference ITU-R M.2092 or G1117?</w:t>
      </w:r>
    </w:p>
  </w:comment>
  <w:comment w:id="274" w:author="Heikonen Kaisu" w:date="2025-05-30T10:30:00Z" w:initials="KH">
    <w:p w14:paraId="208761F4" w14:textId="77777777" w:rsidR="00324159" w:rsidRDefault="004660CD" w:rsidP="00324159">
      <w:pPr>
        <w:pStyle w:val="Kommentinteksti"/>
      </w:pPr>
      <w:r>
        <w:rPr>
          <w:rStyle w:val="Kommentinviite"/>
        </w:rPr>
        <w:annotationRef/>
      </w:r>
      <w:r w:rsidR="00324159">
        <w:t>Do we need this information here, consider replacing, maybe to Section 3.3.3 Sensor Network</w:t>
      </w:r>
    </w:p>
  </w:comment>
  <w:comment w:id="281" w:author="Heikonen Kaisu" w:date="2025-08-18T13:08:00Z" w:initials="KH">
    <w:p w14:paraId="66735223" w14:textId="77777777" w:rsidR="0088109D" w:rsidRDefault="00CB3CA5" w:rsidP="0088109D">
      <w:pPr>
        <w:pStyle w:val="Kommentinteksti"/>
      </w:pPr>
      <w:r>
        <w:rPr>
          <w:rStyle w:val="Kommentinviite"/>
        </w:rPr>
        <w:annotationRef/>
      </w:r>
      <w:r w:rsidR="0088109D">
        <w:t>Should this maybe be moved to the Shadow/twin section?</w:t>
      </w:r>
    </w:p>
  </w:comment>
  <w:comment w:id="282" w:author="Heikonen Kaisu" w:date="2025-08-18T13:08:00Z" w:initials="KH">
    <w:p w14:paraId="62085753" w14:textId="646CCE04" w:rsidR="00CB3CA5" w:rsidRDefault="00CB3CA5" w:rsidP="00CB3CA5">
      <w:pPr>
        <w:pStyle w:val="Kommentinteksti"/>
      </w:pPr>
      <w:r>
        <w:rPr>
          <w:rStyle w:val="Kommentinviite"/>
        </w:rPr>
        <w:annotationRef/>
      </w:r>
      <w:r>
        <w:t>To be discussed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850CF9" w15:done="0"/>
  <w15:commentEx w15:paraId="119AEE19" w15:paraIdParent="3C850CF9" w15:done="0"/>
  <w15:commentEx w15:paraId="506B4DDE" w15:paraIdParent="3C850CF9" w15:done="0"/>
  <w15:commentEx w15:paraId="3A5B002F" w15:done="0"/>
  <w15:commentEx w15:paraId="127339ED" w15:paraIdParent="3A5B002F" w15:done="0"/>
  <w15:commentEx w15:paraId="10DB7C90" w15:done="0"/>
  <w15:commentEx w15:paraId="7E82C90F" w15:done="0"/>
  <w15:commentEx w15:paraId="68094D9E" w15:done="0"/>
  <w15:commentEx w15:paraId="4E83D485" w15:done="0"/>
  <w15:commentEx w15:paraId="04E33CB6" w15:done="0"/>
  <w15:commentEx w15:paraId="232682FA" w15:paraIdParent="04E33CB6" w15:done="0"/>
  <w15:commentEx w15:paraId="640A2CBD" w15:done="0"/>
  <w15:commentEx w15:paraId="3B56B7C0" w15:paraIdParent="640A2CBD" w15:done="0"/>
  <w15:commentEx w15:paraId="208761F4" w15:done="0"/>
  <w15:commentEx w15:paraId="66735223" w15:done="0"/>
  <w15:commentEx w15:paraId="62085753" w15:paraIdParent="667352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59E7F7" w16cex:dateUtc="2025-08-18T09:34:00Z"/>
  <w16cex:commentExtensible w16cex:durableId="42E40FCF" w16cex:dateUtc="2025-08-18T09:42:00Z"/>
  <w16cex:commentExtensible w16cex:durableId="7614C6B7" w16cex:dateUtc="2025-10-01T12:14:00Z"/>
  <w16cex:commentExtensible w16cex:durableId="04D6272C" w16cex:dateUtc="2025-10-01T12:38:00Z"/>
  <w16cex:commentExtensible w16cex:durableId="1D2F9B08" w16cex:dateUtc="2025-10-02T12:22:00Z"/>
  <w16cex:commentExtensible w16cex:durableId="360F6CAB" w16cex:dateUtc="2025-10-02T07:24:00Z"/>
  <w16cex:commentExtensible w16cex:durableId="0534DF4D" w16cex:dateUtc="2025-10-02T12:41:00Z"/>
  <w16cex:commentExtensible w16cex:durableId="6972B193" w16cex:dateUtc="2025-10-01T12:52:00Z"/>
  <w16cex:commentExtensible w16cex:durableId="02FBE002" w16cex:dateUtc="2025-10-01T12:47:00Z"/>
  <w16cex:commentExtensible w16cex:durableId="772E4A0C" w16cex:dateUtc="2025-07-10T06:44:00Z"/>
  <w16cex:commentExtensible w16cex:durableId="62F3E732" w16cex:dateUtc="2025-05-30T07:08:00Z"/>
  <w16cex:commentExtensible w16cex:durableId="36DA32E2" w16cex:dateUtc="2025-08-21T11:36:00Z"/>
  <w16cex:commentExtensible w16cex:durableId="7C1D0C5E" w16cex:dateUtc="2025-05-30T07:30:00Z"/>
  <w16cex:commentExtensible w16cex:durableId="2E925267" w16cex:dateUtc="2025-08-18T10:08:00Z"/>
  <w16cex:commentExtensible w16cex:durableId="02AE533A" w16cex:dateUtc="2025-08-18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850CF9" w16cid:durableId="4259E7F7"/>
  <w16cid:commentId w16cid:paraId="119AEE19" w16cid:durableId="42E40FCF"/>
  <w16cid:commentId w16cid:paraId="506B4DDE" w16cid:durableId="7614C6B7"/>
  <w16cid:commentId w16cid:paraId="3A5B002F" w16cid:durableId="04D6272C"/>
  <w16cid:commentId w16cid:paraId="127339ED" w16cid:durableId="1D2F9B08"/>
  <w16cid:commentId w16cid:paraId="10DB7C90" w16cid:durableId="360F6CAB"/>
  <w16cid:commentId w16cid:paraId="7E82C90F" w16cid:durableId="0534DF4D"/>
  <w16cid:commentId w16cid:paraId="68094D9E" w16cid:durableId="6972B193"/>
  <w16cid:commentId w16cid:paraId="4E83D485" w16cid:durableId="02FBE002"/>
  <w16cid:commentId w16cid:paraId="04E33CB6" w16cid:durableId="6F222EA1"/>
  <w16cid:commentId w16cid:paraId="232682FA" w16cid:durableId="772E4A0C"/>
  <w16cid:commentId w16cid:paraId="640A2CBD" w16cid:durableId="62F3E732"/>
  <w16cid:commentId w16cid:paraId="3B56B7C0" w16cid:durableId="36DA32E2"/>
  <w16cid:commentId w16cid:paraId="208761F4" w16cid:durableId="7C1D0C5E"/>
  <w16cid:commentId w16cid:paraId="66735223" w16cid:durableId="2E925267"/>
  <w16cid:commentId w16cid:paraId="62085753" w16cid:durableId="02AE53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7F57F" w14:textId="77777777" w:rsidR="00F03DE7" w:rsidRDefault="00F03DE7">
      <w:pPr>
        <w:spacing w:line="240" w:lineRule="auto"/>
      </w:pPr>
      <w:r>
        <w:separator/>
      </w:r>
    </w:p>
  </w:endnote>
  <w:endnote w:type="continuationSeparator" w:id="0">
    <w:p w14:paraId="588AB448" w14:textId="77777777" w:rsidR="00F03DE7" w:rsidRDefault="00F03D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090E" w14:textId="77777777" w:rsidR="00EF3453" w:rsidRDefault="00EF3453">
    <w:pPr>
      <w:pStyle w:val="Alatunniste"/>
      <w:framePr w:wrap="auto"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332C518D" w14:textId="77777777" w:rsidR="00EF3453" w:rsidRDefault="00EF3453">
    <w:pPr>
      <w:pStyle w:val="Alatunniste"/>
      <w:framePr w:wrap="auto" w:vAnchor="text" w:hAnchor="margin" w:xAlign="right" w:y="1"/>
      <w:ind w:right="360"/>
      <w:rPr>
        <w:rStyle w:val="Sivunumero"/>
      </w:rPr>
    </w:pPr>
    <w:r>
      <w:rPr>
        <w:rStyle w:val="Sivunumero"/>
      </w:rPr>
      <w:fldChar w:fldCharType="begin"/>
    </w:r>
    <w:r>
      <w:rPr>
        <w:rStyle w:val="Sivunumero"/>
      </w:rPr>
      <w:instrText xml:space="preserve">PAGE  </w:instrText>
    </w:r>
    <w:r>
      <w:rPr>
        <w:rStyle w:val="Sivunumero"/>
      </w:rPr>
      <w:fldChar w:fldCharType="end"/>
    </w:r>
  </w:p>
  <w:p w14:paraId="4641649D" w14:textId="77777777" w:rsidR="00EF3453" w:rsidRDefault="00EF3453">
    <w:pPr>
      <w:pStyle w:val="Alatunniste"/>
      <w:framePr w:wrap="auto" w:vAnchor="text" w:hAnchor="margin" w:xAlign="right" w:y="1"/>
      <w:ind w:right="360"/>
      <w:rPr>
        <w:rStyle w:val="Sivunumero"/>
      </w:rPr>
    </w:pPr>
    <w:r>
      <w:rPr>
        <w:rStyle w:val="Sivunumero"/>
      </w:rPr>
      <w:fldChar w:fldCharType="begin"/>
    </w:r>
    <w:r>
      <w:rPr>
        <w:rStyle w:val="Sivunumero"/>
      </w:rPr>
      <w:instrText xml:space="preserve">PAGE  </w:instrText>
    </w:r>
    <w:r>
      <w:rPr>
        <w:rStyle w:val="Sivunumero"/>
      </w:rPr>
      <w:fldChar w:fldCharType="end"/>
    </w:r>
  </w:p>
  <w:p w14:paraId="55BDC56F" w14:textId="77777777" w:rsidR="00EF3453" w:rsidRDefault="00EF3453">
    <w:pPr>
      <w:pStyle w:val="Alatunniste"/>
      <w:framePr w:wrap="auto" w:vAnchor="text" w:hAnchor="margin" w:xAlign="right" w:y="1"/>
      <w:ind w:right="360"/>
      <w:rPr>
        <w:rStyle w:val="Sivunumero"/>
      </w:rPr>
    </w:pPr>
    <w:r>
      <w:rPr>
        <w:rStyle w:val="Sivunumero"/>
      </w:rPr>
      <w:fldChar w:fldCharType="begin"/>
    </w:r>
    <w:r>
      <w:rPr>
        <w:rStyle w:val="Sivunumero"/>
      </w:rPr>
      <w:instrText xml:space="preserve">PAGE  </w:instrText>
    </w:r>
    <w:r>
      <w:rPr>
        <w:rStyle w:val="Sivunumero"/>
      </w:rPr>
      <w:fldChar w:fldCharType="end"/>
    </w:r>
  </w:p>
  <w:p w14:paraId="6C4C0A77" w14:textId="77777777" w:rsidR="00EF3453" w:rsidRDefault="00EF3453">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00F0" w14:textId="77777777" w:rsidR="00EF3453" w:rsidRDefault="00EF3453">
    <w:pPr>
      <w:pStyle w:val="Alatunniste"/>
    </w:pPr>
    <w:r>
      <w:rPr>
        <w:noProof/>
        <w:lang w:val="de-DE" w:eastAsia="de-DE"/>
      </w:rPr>
      <mc:AlternateContent>
        <mc:Choice Requires="wps">
          <w:drawing>
            <wp:anchor distT="0" distB="0" distL="114300" distR="114300" simplePos="0" relativeHeight="251647488" behindDoc="0" locked="0" layoutInCell="1" allowOverlap="1" wp14:anchorId="641292DF" wp14:editId="15181DFC">
              <wp:simplePos x="0" y="0"/>
              <wp:positionH relativeFrom="page">
                <wp:posOffset>225425</wp:posOffset>
              </wp:positionH>
              <wp:positionV relativeFrom="page">
                <wp:posOffset>9106535</wp:posOffset>
              </wp:positionV>
              <wp:extent cx="7127875" cy="0"/>
              <wp:effectExtent l="0" t="0" r="15875" b="19050"/>
              <wp:wrapNone/>
              <wp:docPr id="11"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473D6" id="Connecteur droit 11" o:spid="_x0000_s1026" style="position:absolute;z-index:251647488;visibility:visible;mso-wrap-style:square;mso-wrap-distance-left:9pt;mso-wrap-distance-top:0;mso-wrap-distance-right:9pt;mso-wrap-distance-bottom:0;mso-position-horizontal:absolute;mso-position-horizontal-relative:page;mso-position-vertical:absolute;mso-position-vertical-relative:page" from="17.75pt,717.05pt" to="579pt,7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" strokecolor="#00558c [3204]" strokeweight="1pt">
              <w10:wrap anchorx="page" anchory="page"/>
            </v:line>
          </w:pict>
        </mc:Fallback>
      </mc:AlternateContent>
    </w:r>
    <w:r>
      <w:rPr>
        <w:noProof/>
        <w:lang w:val="de-DE" w:eastAsia="de-DE"/>
      </w:rPr>
      <w:drawing>
        <wp:anchor distT="0" distB="0" distL="114300" distR="114300" simplePos="0" relativeHeight="251646464" behindDoc="1" locked="0" layoutInCell="1" allowOverlap="1" wp14:anchorId="14B9D616" wp14:editId="24F11CC2">
          <wp:simplePos x="0" y="0"/>
          <wp:positionH relativeFrom="page">
            <wp:posOffset>786130</wp:posOffset>
          </wp:positionH>
          <wp:positionV relativeFrom="page">
            <wp:posOffset>9725025</wp:posOffset>
          </wp:positionV>
          <wp:extent cx="3247390" cy="723900"/>
          <wp:effectExtent l="0" t="0" r="0" b="635"/>
          <wp:wrapNone/>
          <wp:docPr id="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7200" cy="723600"/>
                  </a:xfrm>
                  <a:prstGeom prst="rect">
                    <a:avLst/>
                  </a:prstGeom>
                </pic:spPr>
              </pic:pic>
            </a:graphicData>
          </a:graphic>
        </wp:anchor>
      </w:drawing>
    </w:r>
    <w:r>
      <w:t xml:space="preserve"> </w:t>
    </w:r>
  </w:p>
  <w:p w14:paraId="38DAC5DD" w14:textId="77777777" w:rsidR="00EF3453" w:rsidRDefault="00EF3453">
    <w:pPr>
      <w:pStyle w:val="Alatunniste"/>
    </w:pPr>
  </w:p>
  <w:p w14:paraId="3BE57E7C" w14:textId="77777777" w:rsidR="00EF3453" w:rsidRDefault="00EF3453">
    <w:pPr>
      <w:pStyle w:val="Alatunniste"/>
      <w:tabs>
        <w:tab w:val="left" w:pos="1781"/>
      </w:tabs>
    </w:pPr>
    <w:r>
      <w:tab/>
    </w:r>
  </w:p>
  <w:p w14:paraId="6E3234A9" w14:textId="77777777" w:rsidR="00EF3453" w:rsidRDefault="00EF3453">
    <w:pPr>
      <w:pStyle w:val="Alatunniste"/>
    </w:pPr>
  </w:p>
  <w:p w14:paraId="171B1A87" w14:textId="77777777" w:rsidR="00EF3453" w:rsidRDefault="00EF3453">
    <w:pPr>
      <w:pStyle w:val="Alatunniste"/>
      <w:tabs>
        <w:tab w:val="left" w:pos="213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7CD2B" w14:textId="77777777" w:rsidR="00EF3453" w:rsidRDefault="00EF3453">
    <w:r>
      <w:rPr>
        <w:noProof/>
        <w:lang w:val="de-DE" w:eastAsia="de-DE"/>
      </w:rPr>
      <mc:AlternateContent>
        <mc:Choice Requires="wps">
          <w:drawing>
            <wp:anchor distT="0" distB="0" distL="114300" distR="114300" simplePos="0" relativeHeight="251649536" behindDoc="0" locked="0" layoutInCell="1" allowOverlap="1" wp14:anchorId="4A1CE2ED" wp14:editId="7DCE9088">
              <wp:simplePos x="0" y="0"/>
              <wp:positionH relativeFrom="page">
                <wp:posOffset>281940</wp:posOffset>
              </wp:positionH>
              <wp:positionV relativeFrom="page">
                <wp:posOffset>9942195</wp:posOffset>
              </wp:positionV>
              <wp:extent cx="7127875" cy="0"/>
              <wp:effectExtent l="0" t="0" r="15875" b="19050"/>
              <wp:wrapNone/>
              <wp:docPr id="16"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E51AC" id="Connecteur droit 11" o:spid="_x0000_s1026" style="position:absolute;z-index:251649536;visibility:visible;mso-wrap-style:square;mso-wrap-distance-left:9pt;mso-wrap-distance-top:0;mso-wrap-distance-right:9pt;mso-wrap-distance-bottom:0;mso-position-horizontal:absolute;mso-position-horizontal-relative:page;mso-position-vertical:absolute;mso-position-vertical-relative:page" from="22.2pt,782.85pt" to="583.45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" strokecolor="#00558c [3204]" strokeweight="1pt">
              <w10:wrap anchorx="page" anchory="page"/>
            </v:line>
          </w:pict>
        </mc:Fallback>
      </mc:AlternateContent>
    </w:r>
  </w:p>
  <w:p w14:paraId="2A26AB96" w14:textId="59938105" w:rsidR="00EF3453" w:rsidRDefault="00EF3453">
    <w:pPr>
      <w:rPr>
        <w:rStyle w:val="Sivunumero"/>
        <w:szCs w:val="15"/>
      </w:rPr>
    </w:pPr>
    <w:r>
      <w:rPr>
        <w:szCs w:val="15"/>
      </w:rPr>
      <w:fldChar w:fldCharType="begin"/>
    </w:r>
    <w:r>
      <w:rPr>
        <w:szCs w:val="15"/>
      </w:rPr>
      <w:instrText xml:space="preserve"> STYLEREF "Document title" \* MERGEFORMAT </w:instrText>
    </w:r>
    <w:r>
      <w:rPr>
        <w:szCs w:val="15"/>
      </w:rPr>
      <w:fldChar w:fldCharType="separate"/>
    </w:r>
    <w:r w:rsidR="003434F8">
      <w:rPr>
        <w:b/>
        <w:bCs/>
        <w:noProof/>
        <w:szCs w:val="15"/>
        <w:lang w:val="fi-FI"/>
      </w:rPr>
      <w:t>Virhe. Määritä Aloitus-välilehdessä Document title, jota haluat käyttää tähän kirjoitettavaan tekstiin.</w:t>
    </w:r>
    <w:r>
      <w:rPr>
        <w:szCs w:val="15"/>
      </w:rPr>
      <w:fldChar w:fldCharType="end"/>
    </w:r>
    <w:r w:rsidRPr="00E46AF1">
      <w:rPr>
        <w:szCs w:val="15"/>
      </w:rPr>
      <w:t xml:space="preserve"> </w:t>
    </w:r>
    <w:r>
      <w:rPr>
        <w:szCs w:val="15"/>
      </w:rPr>
      <w:fldChar w:fldCharType="begin"/>
    </w:r>
    <w:r w:rsidRPr="00E46AF1">
      <w:rPr>
        <w:szCs w:val="15"/>
      </w:rPr>
      <w:instrText xml:space="preserve"> STYLEREF "Document number" \* MERGEFORMAT </w:instrText>
    </w:r>
    <w:r>
      <w:rPr>
        <w:szCs w:val="15"/>
      </w:rPr>
      <w:fldChar w:fldCharType="separate"/>
    </w:r>
    <w:r w:rsidR="003434F8">
      <w:rPr>
        <w:noProof/>
        <w:szCs w:val="15"/>
      </w:rPr>
      <w:t>Gnnnn</w:t>
    </w:r>
    <w:r>
      <w:rPr>
        <w:szCs w:val="15"/>
      </w:rPr>
      <w:fldChar w:fldCharType="end"/>
    </w:r>
    <w:r>
      <w:rPr>
        <w:szCs w:val="15"/>
      </w:rPr>
      <w:t xml:space="preserve"> – </w:t>
    </w:r>
    <w:r>
      <w:rPr>
        <w:szCs w:val="15"/>
      </w:rPr>
      <w:fldChar w:fldCharType="begin"/>
    </w:r>
    <w:r>
      <w:rPr>
        <w:szCs w:val="15"/>
      </w:rPr>
      <w:instrText xml:space="preserve"> STYLEREF Subtitle \* MERGEFORMAT </w:instrText>
    </w:r>
    <w:r>
      <w:rPr>
        <w:szCs w:val="15"/>
      </w:rPr>
      <w:fldChar w:fldCharType="separate"/>
    </w:r>
    <w:r w:rsidR="003434F8">
      <w:rPr>
        <w:b/>
        <w:bCs/>
        <w:noProof/>
        <w:szCs w:val="15"/>
        <w:lang w:val="fi-FI"/>
      </w:rPr>
      <w:t>Virhe. Määritä Aloitus-välilehdessä Subtitle, jota haluat käyttää tähän kirjoitettavaan tekstiin.</w:t>
    </w:r>
    <w:r>
      <w:rPr>
        <w:szCs w:val="15"/>
      </w:rPr>
      <w:fldChar w:fldCharType="end"/>
    </w:r>
  </w:p>
  <w:p w14:paraId="28915F7A" w14:textId="70917D67" w:rsidR="00EF3453" w:rsidRDefault="00EF3453">
    <w:pPr>
      <w:rPr>
        <w:szCs w:val="15"/>
      </w:rPr>
    </w:pPr>
    <w:r>
      <w:rPr>
        <w:szCs w:val="15"/>
      </w:rPr>
      <w:fldChar w:fldCharType="begin"/>
    </w:r>
    <w:r>
      <w:rPr>
        <w:szCs w:val="15"/>
      </w:rPr>
      <w:instrText xml:space="preserve"> STYLEREF "Edition number" \* MERGEFORMAT </w:instrText>
    </w:r>
    <w:r>
      <w:rPr>
        <w:szCs w:val="15"/>
      </w:rPr>
      <w:fldChar w:fldCharType="separate"/>
    </w:r>
    <w:r w:rsidR="003434F8">
      <w:rPr>
        <w:noProof/>
        <w:szCs w:val="15"/>
      </w:rPr>
      <w:t>Edition x.x</w:t>
    </w:r>
    <w:r>
      <w:rPr>
        <w:szCs w:val="15"/>
      </w:rPr>
      <w:fldChar w:fldCharType="end"/>
    </w:r>
    <w:r>
      <w:rPr>
        <w:szCs w:val="15"/>
      </w:rPr>
      <w:tab/>
      <w:t xml:space="preserve">P </w:t>
    </w:r>
    <w:r>
      <w:rPr>
        <w:rStyle w:val="Sivunumero"/>
        <w:szCs w:val="15"/>
      </w:rPr>
      <w:fldChar w:fldCharType="begin"/>
    </w:r>
    <w:r>
      <w:rPr>
        <w:rStyle w:val="Sivunumero"/>
        <w:szCs w:val="15"/>
      </w:rPr>
      <w:instrText xml:space="preserve">PAGE  </w:instrText>
    </w:r>
    <w:r>
      <w:rPr>
        <w:rStyle w:val="Sivunumero"/>
        <w:szCs w:val="15"/>
      </w:rPr>
      <w:fldChar w:fldCharType="separate"/>
    </w:r>
    <w:r>
      <w:rPr>
        <w:rStyle w:val="Sivunumero"/>
        <w:szCs w:val="15"/>
      </w:rPr>
      <w:t>3</w:t>
    </w:r>
    <w:r>
      <w:rPr>
        <w:rStyle w:val="Sivunumero"/>
        <w:szCs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ABF8" w14:textId="77777777" w:rsidR="00EF3453" w:rsidRDefault="00EF3453">
    <w:pPr>
      <w:pStyle w:val="Footerportrait"/>
    </w:pPr>
  </w:p>
  <w:p w14:paraId="1CBE1034" w14:textId="76659F3D" w:rsidR="00EF3453" w:rsidRDefault="00C94DC7">
    <w:pPr>
      <w:pStyle w:val="Footerportrait"/>
      <w:rPr>
        <w:rStyle w:val="Sivunumero"/>
        <w:szCs w:val="15"/>
      </w:rPr>
    </w:pPr>
    <w:fldSimple w:instr="STYLEREF  &quot;Document type&quot;  \* MERGEFORMAT">
      <w:r w:rsidR="0088109D">
        <w:rPr>
          <w:noProof/>
        </w:rPr>
        <w:t>IALA Guideline</w:t>
      </w:r>
    </w:fldSimple>
    <w:r w:rsidR="00EF3453">
      <w:t xml:space="preserve"> </w:t>
    </w:r>
    <w:fldSimple w:instr="STYLEREF &quot;Document number&quot; \* MERGEFORMAT">
      <w:r w:rsidR="0088109D">
        <w:rPr>
          <w:noProof/>
        </w:rPr>
        <w:t>Gnnnn</w:t>
      </w:r>
    </w:fldSimple>
    <w:r w:rsidR="00EF3453">
      <w:t xml:space="preserve"> </w:t>
    </w:r>
    <w:fldSimple w:instr="STYLEREF &quot;Document name&quot; \* MERGEFORMAT">
      <w:r w:rsidR="0088109D">
        <w:rPr>
          <w:noProof/>
        </w:rPr>
        <w:t>Guideline on Digitalization of Waterways</w:t>
      </w:r>
    </w:fldSimple>
  </w:p>
  <w:p w14:paraId="42805CD4" w14:textId="4FF38AEF" w:rsidR="00EF3453" w:rsidRDefault="00C94DC7">
    <w:pPr>
      <w:pStyle w:val="Footerportrait"/>
    </w:pPr>
    <w:fldSimple w:instr="STYLEREF &quot;Edition number&quot; \* MERGEFORMAT">
      <w:r w:rsidR="0088109D">
        <w:rPr>
          <w:noProof/>
        </w:rPr>
        <w:t>Edition x.x</w:t>
      </w:r>
    </w:fldSimple>
    <w:r w:rsidR="00EF3453">
      <w:t xml:space="preserve"> </w:t>
    </w:r>
    <w:fldSimple w:instr="STYLEREF  MRN  \* MERGEFORMAT">
      <w:r w:rsidR="0088109D">
        <w:rPr>
          <w:noProof/>
        </w:rPr>
        <w:t>urn:mrn:iala:pub:gnnnn</w:t>
      </w:r>
    </w:fldSimple>
    <w:r w:rsidR="00EF3453">
      <w:tab/>
      <w:t xml:space="preserve">P </w:t>
    </w:r>
    <w:r w:rsidR="00EF3453">
      <w:rPr>
        <w:rStyle w:val="Sivunumero"/>
        <w:szCs w:val="15"/>
      </w:rPr>
      <w:fldChar w:fldCharType="begin"/>
    </w:r>
    <w:r w:rsidR="00EF3453">
      <w:rPr>
        <w:rStyle w:val="Sivunumero"/>
        <w:szCs w:val="15"/>
      </w:rPr>
      <w:instrText xml:space="preserve">PAGE  </w:instrText>
    </w:r>
    <w:r w:rsidR="00EF3453">
      <w:rPr>
        <w:rStyle w:val="Sivunumero"/>
        <w:szCs w:val="15"/>
      </w:rPr>
      <w:fldChar w:fldCharType="separate"/>
    </w:r>
    <w:r w:rsidR="008D581E">
      <w:rPr>
        <w:rStyle w:val="Sivunumero"/>
        <w:noProof/>
        <w:szCs w:val="15"/>
      </w:rPr>
      <w:t>29</w:t>
    </w:r>
    <w:r w:rsidR="00EF3453">
      <w:rPr>
        <w:rStyle w:val="Sivunumero"/>
        <w:szCs w:val="1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6DC2" w14:textId="77777777" w:rsidR="00EF3453" w:rsidRDefault="00EF3453">
    <w:pPr>
      <w:pStyle w:val="Footerportrait"/>
    </w:pPr>
  </w:p>
  <w:p w14:paraId="11A77AE7" w14:textId="14C71CBD" w:rsidR="00EF3453" w:rsidRDefault="003434F8">
    <w:pPr>
      <w:pStyle w:val="Footerportrait"/>
      <w:rPr>
        <w:rStyle w:val="Sivunumero"/>
        <w:szCs w:val="15"/>
      </w:rPr>
    </w:pPr>
    <w:fldSimple w:instr="STYLEREF &quot;Document type&quot; \* MERGEFORMAT">
      <w:r>
        <w:rPr>
          <w:noProof/>
        </w:rPr>
        <w:t>IALA Guideline</w:t>
      </w:r>
    </w:fldSimple>
    <w:r w:rsidR="00EF3453">
      <w:t xml:space="preserve"> </w:t>
    </w:r>
    <w:fldSimple w:instr="STYLEREF &quot;Document number&quot; \* MERGEFORMAT">
      <w:r>
        <w:rPr>
          <w:noProof/>
        </w:rPr>
        <w:t>Gnnnn</w:t>
      </w:r>
    </w:fldSimple>
    <w:r w:rsidR="00EF3453">
      <w:t xml:space="preserve"> </w:t>
    </w:r>
    <w:fldSimple w:instr="STYLEREF &quot;Document name&quot; \* MERGEFORMAT">
      <w:r>
        <w:rPr>
          <w:noProof/>
        </w:rPr>
        <w:t>Guideline on Digitalization of Waterways</w:t>
      </w:r>
    </w:fldSimple>
  </w:p>
  <w:p w14:paraId="6122B812" w14:textId="60A8D182" w:rsidR="00EF3453" w:rsidRDefault="003434F8">
    <w:pPr>
      <w:pStyle w:val="Footerportrait"/>
    </w:pPr>
    <w:fldSimple w:instr="STYLEREF &quot;Edition number&quot; \* MERGEFORMAT">
      <w:r>
        <w:rPr>
          <w:noProof/>
        </w:rPr>
        <w:t>Edition x.x</w:t>
      </w:r>
    </w:fldSimple>
    <w:r w:rsidR="00EF3453">
      <w:t xml:space="preserve"> </w:t>
    </w:r>
    <w:fldSimple w:instr="STYLEREF  MRN  \* MERGEFORMAT">
      <w:r>
        <w:rPr>
          <w:noProof/>
        </w:rPr>
        <w:t>urn:mrn:iala:pub:gnnnn</w:t>
      </w:r>
    </w:fldSimple>
    <w:r w:rsidR="00EF3453">
      <w:tab/>
      <w:t xml:space="preserve">P </w:t>
    </w:r>
    <w:r w:rsidR="00EF3453">
      <w:rPr>
        <w:rStyle w:val="Sivunumero"/>
        <w:szCs w:val="15"/>
      </w:rPr>
      <w:fldChar w:fldCharType="begin"/>
    </w:r>
    <w:r w:rsidR="00EF3453">
      <w:rPr>
        <w:rStyle w:val="Sivunumero"/>
        <w:szCs w:val="15"/>
      </w:rPr>
      <w:instrText xml:space="preserve">PAGE  </w:instrText>
    </w:r>
    <w:r w:rsidR="00EF3453">
      <w:rPr>
        <w:rStyle w:val="Sivunumero"/>
        <w:szCs w:val="15"/>
      </w:rPr>
      <w:fldChar w:fldCharType="separate"/>
    </w:r>
    <w:r w:rsidR="00EF3453">
      <w:rPr>
        <w:rStyle w:val="Sivunumero"/>
        <w:szCs w:val="15"/>
      </w:rPr>
      <w:t>3</w:t>
    </w:r>
    <w:r w:rsidR="00EF3453">
      <w:rPr>
        <w:rStyle w:val="Sivunumero"/>
        <w:szCs w:val="1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5A5FB" w14:textId="77777777" w:rsidR="00EF3453" w:rsidRDefault="00EF3453">
    <w:pPr>
      <w:pStyle w:val="Alatunniste"/>
      <w:jc w:val="center"/>
    </w:pPr>
    <w:r>
      <w:rPr>
        <w:noProof/>
        <w:lang w:val="de-DE" w:eastAsia="de-DE"/>
      </w:rPr>
      <w:drawing>
        <wp:inline distT="0" distB="0" distL="0" distR="0" wp14:anchorId="047956C8" wp14:editId="3E02E809">
          <wp:extent cx="2872105" cy="400050"/>
          <wp:effectExtent l="0" t="0" r="444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872554" cy="40040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82D56" w14:textId="77777777" w:rsidR="00F03DE7" w:rsidRDefault="00F03DE7">
      <w:pPr>
        <w:spacing w:line="240" w:lineRule="auto"/>
      </w:pPr>
      <w:r>
        <w:separator/>
      </w:r>
    </w:p>
  </w:footnote>
  <w:footnote w:type="continuationSeparator" w:id="0">
    <w:p w14:paraId="2C03EEED" w14:textId="77777777" w:rsidR="00F03DE7" w:rsidRDefault="00F03D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A23BD" w14:textId="77777777" w:rsidR="00EF3453" w:rsidRDefault="0088109D">
    <w:pPr>
      <w:pStyle w:val="Yltunniste"/>
    </w:pPr>
    <w:r>
      <w:pict w14:anchorId="1A1BE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11782" o:spid="_x0000_s1075" type="#_x0000_t136" style="position:absolute;margin-left:0;margin-top:0;width:412.1pt;height:247.25pt;rotation:315;z-index:-25165363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r>
      <w:pict w14:anchorId="40612CE4">
        <v:shape id="_x0000_s1026" type="#_x0000_t136" style="position:absolute;margin-left:0;margin-top:0;width:449.6pt;height:269.75pt;rotation:315;z-index:-25165977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62AD" w14:textId="77777777" w:rsidR="002952C7" w:rsidRPr="00667792" w:rsidRDefault="0088109D" w:rsidP="002952C7">
    <w:pPr>
      <w:pStyle w:val="Yltunniste"/>
    </w:pPr>
    <w:r>
      <w:rPr>
        <w:noProof/>
      </w:rPr>
      <w:pict w14:anchorId="092D0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11792" o:spid="_x0000_s1092" type="#_x0000_t136" style="position:absolute;margin-left:0;margin-top:0;width:412.1pt;height:247.25pt;rotation:315;z-index:-2516464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952C7">
      <w:rPr>
        <w:noProof/>
        <w:lang w:val="en-US"/>
      </w:rPr>
      <w:drawing>
        <wp:anchor distT="0" distB="0" distL="114300" distR="114300" simplePos="0" relativeHeight="251653632" behindDoc="1" locked="0" layoutInCell="1" allowOverlap="1" wp14:anchorId="1FC8C7EE" wp14:editId="67CC5DB7">
          <wp:simplePos x="0" y="0"/>
          <wp:positionH relativeFrom="page">
            <wp:posOffset>6848223</wp:posOffset>
          </wp:positionH>
          <wp:positionV relativeFrom="page">
            <wp:posOffset>264</wp:posOffset>
          </wp:positionV>
          <wp:extent cx="720000" cy="720000"/>
          <wp:effectExtent l="0" t="0" r="4445" b="4445"/>
          <wp:wrapNone/>
          <wp:docPr id="29240544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0B6E4138" w14:textId="77777777" w:rsidR="002952C7" w:rsidRPr="00DF47E2" w:rsidRDefault="002952C7" w:rsidP="002952C7">
    <w:pPr>
      <w:pStyle w:val="Yltunniste"/>
    </w:pPr>
  </w:p>
  <w:p w14:paraId="15B94C23" w14:textId="5D561F75" w:rsidR="00EF3453" w:rsidRPr="002952C7" w:rsidRDefault="00EF3453" w:rsidP="002952C7">
    <w:pPr>
      <w:pStyle w:val="Yltunnis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0C6C" w14:textId="77777777" w:rsidR="00EF3453" w:rsidRDefault="00EF3453">
    <w:pPr>
      <w:pStyle w:val="Yltunniste"/>
      <w:tabs>
        <w:tab w:val="center" w:pos="6521"/>
      </w:tabs>
    </w:pPr>
  </w:p>
  <w:p w14:paraId="3F2544EE" w14:textId="77777777" w:rsidR="00EF3453" w:rsidRDefault="00EF3453">
    <w:pPr>
      <w:pStyle w:val="Yltunniste"/>
      <w:tabs>
        <w:tab w:val="center" w:pos="6521"/>
      </w:tabs>
    </w:pPr>
  </w:p>
  <w:p w14:paraId="13D2330F" w14:textId="77777777" w:rsidR="00EF3453" w:rsidRDefault="00EF3453">
    <w:pPr>
      <w:pStyle w:val="Yltunniste"/>
      <w:tabs>
        <w:tab w:val="center" w:pos="6521"/>
      </w:tabs>
    </w:pPr>
    <w:r>
      <w:tab/>
    </w:r>
    <w:r>
      <w:rPr>
        <w:noProof/>
        <w:lang w:val="de-DE" w:eastAsia="de-DE"/>
      </w:rPr>
      <w:drawing>
        <wp:inline distT="0" distB="0" distL="0" distR="0" wp14:anchorId="21DD8FD7" wp14:editId="4BE3FD4D">
          <wp:extent cx="3154680" cy="1212850"/>
          <wp:effectExtent l="0" t="0" r="7620" b="635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155109" cy="1213345"/>
                  </a:xfrm>
                  <a:prstGeom prst="rect">
                    <a:avLst/>
                  </a:prstGeom>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122EB" w14:textId="77777777" w:rsidR="009B2B17" w:rsidRDefault="0088109D" w:rsidP="00D84B80">
    <w:pPr>
      <w:pStyle w:val="Yltunniste"/>
      <w:jc w:val="right"/>
      <w:rPr>
        <w:ins w:id="0" w:author="Alisa Nechyporuk" w:date="2025-09-02T14:20:00Z" w16du:dateUtc="2025-09-02T12:20:00Z"/>
      </w:rPr>
    </w:pPr>
    <w:r>
      <w:rPr>
        <w:noProof/>
      </w:rPr>
      <w:pict w14:anchorId="13DD45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11783" o:spid="_x0000_s1088" type="#_x0000_t136" style="position:absolute;left:0;text-align:left;margin-left:0;margin-top:0;width:412.1pt;height:247.25pt;rotation:315;z-index:-251647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26102" w:rsidRPr="001938D2">
      <w:rPr>
        <w:noProof/>
        <w:lang w:val="en-US"/>
      </w:rPr>
      <w:drawing>
        <wp:anchor distT="0" distB="0" distL="114300" distR="114300" simplePos="0" relativeHeight="251651584" behindDoc="1" locked="0" layoutInCell="1" allowOverlap="1" wp14:anchorId="7CD26F16" wp14:editId="2412296F">
          <wp:simplePos x="0" y="0"/>
          <wp:positionH relativeFrom="page">
            <wp:posOffset>2880360</wp:posOffset>
          </wp:positionH>
          <wp:positionV relativeFrom="page">
            <wp:posOffset>180340</wp:posOffset>
          </wp:positionV>
          <wp:extent cx="1803600" cy="1440000"/>
          <wp:effectExtent l="0" t="0" r="6350" b="8255"/>
          <wp:wrapNone/>
          <wp:docPr id="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iala.png"/>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14:sizeRelH relativeFrom="margin">
            <wp14:pctWidth>0</wp14:pctWidth>
          </wp14:sizeRelH>
          <wp14:sizeRelV relativeFrom="margin">
            <wp14:pctHeight>0</wp14:pctHeight>
          </wp14:sizeRelV>
        </wp:anchor>
      </w:drawing>
    </w:r>
    <w:ins w:id="1" w:author="Alisa Nechyporuk" w:date="2025-09-02T14:20:00Z" w16du:dateUtc="2025-09-02T12:20:00Z">
      <w:r w:rsidR="009B2B17">
        <w:t xml:space="preserve">DTEC5-6.2.2.5.1 </w:t>
      </w:r>
    </w:ins>
  </w:p>
  <w:p w14:paraId="535824AB" w14:textId="2FC5E068" w:rsidR="00226102" w:rsidRDefault="001938D2">
    <w:pPr>
      <w:pStyle w:val="Yltunniste"/>
      <w:jc w:val="right"/>
      <w:pPrChange w:id="2" w:author="Alisa Nechyporuk" w:date="2025-09-02T14:21:00Z" w16du:dateUtc="2025-09-02T12:21:00Z">
        <w:pPr>
          <w:pStyle w:val="Yltunniste"/>
        </w:pPr>
      </w:pPrChange>
    </w:pPr>
    <w:r>
      <w:t xml:space="preserve">post </w:t>
    </w:r>
    <w:r w:rsidR="002B47D9" w:rsidRPr="001938D2">
      <w:t>DTEC4-</w:t>
    </w:r>
    <w:r>
      <w:t xml:space="preserve">online </w:t>
    </w:r>
    <w:r w:rsidR="00870638">
      <w:t>2</w:t>
    </w:r>
    <w:r w:rsidR="007E30E3">
      <w:t xml:space="preserve"> </w:t>
    </w:r>
    <w:r w:rsidR="001343A2">
      <w:t>output</w:t>
    </w:r>
    <w:r w:rsidR="009B2B17">
      <w:t>,</w:t>
    </w:r>
    <w:r w:rsidR="009B2B17" w:rsidRPr="001938D2">
      <w:t xml:space="preserve">Task DTEC-7.1.2 </w:t>
    </w:r>
    <w:r w:rsidR="009B2B17">
      <w:t>WP</w:t>
    </w:r>
  </w:p>
  <w:p w14:paraId="7783A6D5" w14:textId="77777777" w:rsidR="00226102" w:rsidRDefault="00226102" w:rsidP="00226102">
    <w:pPr>
      <w:pStyle w:val="Yltunniste"/>
    </w:pPr>
  </w:p>
  <w:p w14:paraId="10A43D1B" w14:textId="77777777" w:rsidR="00226102" w:rsidRDefault="00226102" w:rsidP="00226102">
    <w:pPr>
      <w:pStyle w:val="Yltunniste"/>
    </w:pPr>
    <w:r>
      <w:rPr>
        <w:noProof/>
        <w:lang w:val="en-US"/>
      </w:rPr>
      <w:drawing>
        <wp:anchor distT="0" distB="0" distL="114300" distR="114300" simplePos="0" relativeHeight="251650560" behindDoc="1" locked="0" layoutInCell="1" allowOverlap="1" wp14:anchorId="0AAA84F2" wp14:editId="788BBE58">
          <wp:simplePos x="0" y="0"/>
          <wp:positionH relativeFrom="page">
            <wp:posOffset>-9525</wp:posOffset>
          </wp:positionH>
          <wp:positionV relativeFrom="page">
            <wp:posOffset>1386205</wp:posOffset>
          </wp:positionV>
          <wp:extent cx="7555865" cy="2339975"/>
          <wp:effectExtent l="0" t="0" r="6985" b="3175"/>
          <wp:wrapNone/>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5865" cy="2339975"/>
                  </a:xfrm>
                  <a:prstGeom prst="rect">
                    <a:avLst/>
                  </a:prstGeom>
                  <a:solidFill>
                    <a:srgbClr val="009FDF"/>
                  </a:solidFill>
                </pic:spPr>
              </pic:pic>
            </a:graphicData>
          </a:graphic>
          <wp14:sizeRelH relativeFrom="margin">
            <wp14:pctWidth>0</wp14:pctWidth>
          </wp14:sizeRelH>
          <wp14:sizeRelV relativeFrom="margin">
            <wp14:pctHeight>0</wp14:pctHeight>
          </wp14:sizeRelV>
        </wp:anchor>
      </w:drawing>
    </w:r>
  </w:p>
  <w:p w14:paraId="07C8F4E0" w14:textId="77777777" w:rsidR="00226102" w:rsidRDefault="00226102" w:rsidP="00226102">
    <w:pPr>
      <w:pStyle w:val="Yltunniste"/>
    </w:pPr>
  </w:p>
  <w:p w14:paraId="4366F477" w14:textId="77777777" w:rsidR="00226102" w:rsidRPr="00ED2A8D" w:rsidRDefault="00226102" w:rsidP="00226102">
    <w:pPr>
      <w:pStyle w:val="Yltunniste"/>
    </w:pPr>
  </w:p>
  <w:p w14:paraId="5FBD50D2" w14:textId="77777777" w:rsidR="00226102" w:rsidRPr="00ED2A8D" w:rsidRDefault="00226102" w:rsidP="00226102">
    <w:pPr>
      <w:pStyle w:val="Yltunniste"/>
      <w:spacing w:line="360" w:lineRule="exact"/>
    </w:pPr>
  </w:p>
  <w:p w14:paraId="07EDBC4A" w14:textId="77777777" w:rsidR="00EF3453" w:rsidRPr="00226102" w:rsidRDefault="00EF3453" w:rsidP="00226102">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8B4B" w14:textId="77777777" w:rsidR="00EF3453" w:rsidRDefault="0088109D">
    <w:pPr>
      <w:pStyle w:val="Yltunniste"/>
    </w:pPr>
    <w:r>
      <w:pict w14:anchorId="439CC2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11781" o:spid="_x0000_s1074" type="#_x0000_t136" style="position:absolute;margin-left:0;margin-top:0;width:412.1pt;height:247.25pt;rotation:315;z-index:-25165465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r w:rsidR="00EF3453">
      <w:rPr>
        <w:noProof/>
        <w:lang w:val="de-DE" w:eastAsia="de-DE"/>
      </w:rPr>
      <w:drawing>
        <wp:anchor distT="0" distB="0" distL="114300" distR="114300" simplePos="0" relativeHeight="251648512" behindDoc="1" locked="0" layoutInCell="1" allowOverlap="1" wp14:anchorId="758F5528" wp14:editId="594316CD">
          <wp:simplePos x="0" y="0"/>
          <wp:positionH relativeFrom="page">
            <wp:posOffset>6827520</wp:posOffset>
          </wp:positionH>
          <wp:positionV relativeFrom="page">
            <wp:posOffset>0</wp:posOffset>
          </wp:positionV>
          <wp:extent cx="720090" cy="720090"/>
          <wp:effectExtent l="0" t="0" r="4445" b="4445"/>
          <wp:wrapNone/>
          <wp:docPr id="5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7ADCB4CD" w14:textId="77777777" w:rsidR="00EF3453" w:rsidRDefault="00EF3453">
    <w:pPr>
      <w:pStyle w:val="Yltunniste"/>
    </w:pPr>
  </w:p>
  <w:p w14:paraId="001126A5" w14:textId="77777777" w:rsidR="00EF3453" w:rsidRDefault="00EF3453">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3E97" w14:textId="77777777" w:rsidR="00EF3453" w:rsidRDefault="0088109D">
    <w:pPr>
      <w:pStyle w:val="Yltunniste"/>
    </w:pPr>
    <w:r>
      <w:pict w14:anchorId="275A5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11785" o:spid="_x0000_s1078" type="#_x0000_t136" style="position:absolute;margin-left:0;margin-top:0;width:412.1pt;height:247.25pt;rotation:315;z-index:-25165158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r>
      <w:pict w14:anchorId="3FC55A89">
        <v:shape id="_x0000_s1029" type="#_x0000_t136" style="position:absolute;margin-left:0;margin-top:0;width:449.6pt;height:269.75pt;rotation:315;z-index:-25165772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B94E" w14:textId="77777777" w:rsidR="00EF3453" w:rsidRDefault="0088109D">
    <w:pPr>
      <w:pStyle w:val="Yltunniste"/>
      <w:tabs>
        <w:tab w:val="right" w:pos="10205"/>
      </w:tabs>
    </w:pPr>
    <w:r>
      <w:pict w14:anchorId="07866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11786" o:spid="_x0000_s1079" type="#_x0000_t136" style="position:absolute;margin-left:0;margin-top:0;width:412.1pt;height:247.25pt;rotation:315;z-index:-25165056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r w:rsidR="00EF3453">
      <w:rPr>
        <w:noProof/>
        <w:lang w:val="de-DE" w:eastAsia="de-DE"/>
      </w:rPr>
      <w:drawing>
        <wp:anchor distT="0" distB="0" distL="114300" distR="114300" simplePos="0" relativeHeight="251645440" behindDoc="1" locked="0" layoutInCell="1" allowOverlap="1" wp14:anchorId="4CE6CF0A" wp14:editId="45601FD3">
          <wp:simplePos x="0" y="0"/>
          <wp:positionH relativeFrom="page">
            <wp:posOffset>6840855</wp:posOffset>
          </wp:positionH>
          <wp:positionV relativeFrom="page">
            <wp:posOffset>0</wp:posOffset>
          </wp:positionV>
          <wp:extent cx="720090" cy="720090"/>
          <wp:effectExtent l="0" t="0" r="4445" b="4445"/>
          <wp:wrapNone/>
          <wp:docPr id="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r w:rsidR="00EF3453">
      <w:tab/>
    </w:r>
  </w:p>
  <w:p w14:paraId="43A0E47D" w14:textId="77777777" w:rsidR="00EF3453" w:rsidRDefault="00EF3453">
    <w:pPr>
      <w:pStyle w:val="Yltunniste"/>
    </w:pPr>
  </w:p>
  <w:p w14:paraId="0E6A72B2" w14:textId="77777777" w:rsidR="00EF3453" w:rsidRDefault="00EF3453">
    <w:pPr>
      <w:pStyle w:val="Yltunniste"/>
    </w:pPr>
  </w:p>
  <w:p w14:paraId="24BEBDA1" w14:textId="77777777" w:rsidR="00EF3453" w:rsidRDefault="00EF3453">
    <w:pPr>
      <w:pStyle w:val="Yltunniste"/>
    </w:pPr>
  </w:p>
  <w:p w14:paraId="447D8E59" w14:textId="77777777" w:rsidR="00EF3453" w:rsidRDefault="00EF3453">
    <w:pPr>
      <w:pStyle w:val="Yltunniste"/>
    </w:pPr>
  </w:p>
  <w:p w14:paraId="1FCAC367" w14:textId="77777777" w:rsidR="00EF3453" w:rsidRDefault="00EF3453">
    <w:pPr>
      <w:pStyle w:val="Contents"/>
    </w:pPr>
    <w:r>
      <w:t>DOCUMENT REVISION</w:t>
    </w:r>
  </w:p>
  <w:p w14:paraId="40B6FC71" w14:textId="77777777" w:rsidR="00EF3453" w:rsidRDefault="00EF3453">
    <w:pPr>
      <w:pStyle w:val="Yltunniste"/>
    </w:pPr>
  </w:p>
  <w:p w14:paraId="46FF5377" w14:textId="77777777" w:rsidR="00EF3453" w:rsidRDefault="00EF3453">
    <w:pPr>
      <w:pStyle w:val="Yltunniste"/>
      <w:spacing w:line="14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54F94" w14:textId="77777777" w:rsidR="00EF3453" w:rsidRDefault="0088109D">
    <w:pPr>
      <w:pStyle w:val="Yltunniste"/>
    </w:pPr>
    <w:r>
      <w:pict w14:anchorId="5F6DA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11784" o:spid="_x0000_s1077" type="#_x0000_t136" style="position:absolute;margin-left:0;margin-top:0;width:412.1pt;height:247.25pt;rotation:315;z-index:-25165260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r>
      <w:pict w14:anchorId="589CFEBD">
        <v:shape id="_x0000_s1028" type="#_x0000_t136" style="position:absolute;margin-left:0;margin-top:0;width:449.6pt;height:269.75pt;rotation:315;z-index:-25165875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E79A8" w14:textId="77777777" w:rsidR="00EF3453" w:rsidRDefault="0088109D">
    <w:pPr>
      <w:pStyle w:val="Yltunniste"/>
    </w:pPr>
    <w:r>
      <w:pict w14:anchorId="4A47B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11788" o:spid="_x0000_s1081" type="#_x0000_t136" style="position:absolute;margin-left:0;margin-top:0;width:412.1pt;height:247.25pt;rotation:315;z-index:-25164851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r>
      <w:pict w14:anchorId="378B14B7">
        <v:shape id="_x0000_s1032" type="#_x0000_t136" style="position:absolute;margin-left:0;margin-top:0;width:449.6pt;height:269.75pt;rotation:315;z-index:-25165670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ED3C" w14:textId="77777777" w:rsidR="00EF3453" w:rsidRDefault="0088109D">
    <w:pPr>
      <w:pStyle w:val="Yltunniste"/>
    </w:pPr>
    <w:r>
      <w:pict w14:anchorId="6C29C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449.6pt;height:269.75pt;rotation:315;z-index:-25165568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r w:rsidR="00EF3453">
      <w:rPr>
        <w:noProof/>
        <w:lang w:val="de-DE" w:eastAsia="de-DE"/>
      </w:rPr>
      <w:drawing>
        <wp:anchor distT="0" distB="0" distL="114300" distR="114300" simplePos="0" relativeHeight="251652608" behindDoc="1" locked="0" layoutInCell="1" allowOverlap="1" wp14:anchorId="47D383EF" wp14:editId="7C7F9410">
          <wp:simplePos x="0" y="0"/>
          <wp:positionH relativeFrom="page">
            <wp:posOffset>6840855</wp:posOffset>
          </wp:positionH>
          <wp:positionV relativeFrom="page">
            <wp:posOffset>0</wp:posOffset>
          </wp:positionV>
          <wp:extent cx="720090" cy="720090"/>
          <wp:effectExtent l="0" t="0" r="4445" b="4445"/>
          <wp:wrapNone/>
          <wp:docPr id="1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3A76FB47" w14:textId="77777777" w:rsidR="00EF3453" w:rsidRDefault="00EF3453">
    <w:pPr>
      <w:pStyle w:val="Yltunniste"/>
    </w:pPr>
  </w:p>
  <w:p w14:paraId="01929C87" w14:textId="77777777" w:rsidR="00EF3453" w:rsidRDefault="00EF3453">
    <w:pPr>
      <w:pStyle w:val="Yltunniste"/>
    </w:pPr>
  </w:p>
  <w:p w14:paraId="708B9053" w14:textId="77777777" w:rsidR="00EF3453" w:rsidRDefault="00EF3453">
    <w:pPr>
      <w:pStyle w:val="Yltunniste"/>
    </w:pPr>
  </w:p>
  <w:p w14:paraId="352CC394" w14:textId="77777777" w:rsidR="00EF3453" w:rsidRDefault="00EF3453">
    <w:pPr>
      <w:pStyle w:val="Yltunniste"/>
    </w:pPr>
  </w:p>
  <w:p w14:paraId="1157DAB6" w14:textId="77777777" w:rsidR="00EF3453" w:rsidRDefault="00EF3453">
    <w:pPr>
      <w:pStyle w:val="Contents"/>
    </w:pPr>
    <w:r>
      <w:t>CONTENTS</w:t>
    </w:r>
  </w:p>
  <w:p w14:paraId="726E38B4" w14:textId="77777777" w:rsidR="00EF3453" w:rsidRDefault="00EF3453">
    <w:pPr>
      <w:pStyle w:val="Yltunniste"/>
      <w:spacing w:line="140" w:lineRule="exact"/>
    </w:pPr>
  </w:p>
  <w:p w14:paraId="09824143" w14:textId="77777777" w:rsidR="00EF3453" w:rsidRDefault="00EF3453">
    <w:pPr>
      <w:pStyle w:val="Yltunniste"/>
      <w:spacing w:line="140"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888EC" w14:textId="77777777" w:rsidR="00EF3453" w:rsidRDefault="0088109D">
    <w:pPr>
      <w:pStyle w:val="Yltunniste"/>
    </w:pPr>
    <w:r>
      <w:pict w14:anchorId="56C60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11787" o:spid="_x0000_s1080" type="#_x0000_t136" style="position:absolute;margin-left:0;margin-top:0;width:412.1pt;height:247.25pt;rotation:315;z-index:-25164953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r w:rsidR="00EF3453">
      <w:rPr>
        <w:noProof/>
        <w:lang w:val="de-DE" w:eastAsia="de-DE"/>
      </w:rPr>
      <w:drawing>
        <wp:anchor distT="0" distB="0" distL="114300" distR="114300" simplePos="0" relativeHeight="251655680" behindDoc="1" locked="0" layoutInCell="1" allowOverlap="1" wp14:anchorId="7E015220" wp14:editId="50E8FBFE">
          <wp:simplePos x="0" y="0"/>
          <wp:positionH relativeFrom="page">
            <wp:posOffset>6840855</wp:posOffset>
          </wp:positionH>
          <wp:positionV relativeFrom="page">
            <wp:posOffset>0</wp:posOffset>
          </wp:positionV>
          <wp:extent cx="720090" cy="720090"/>
          <wp:effectExtent l="0" t="0" r="4445" b="4445"/>
          <wp:wrapNone/>
          <wp:docPr id="1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p w14:paraId="5509B141" w14:textId="77777777" w:rsidR="00EF3453" w:rsidRDefault="00EF3453">
    <w:pPr>
      <w:pStyle w:val="Yltunniste"/>
    </w:pPr>
  </w:p>
  <w:p w14:paraId="6FE1FDA0" w14:textId="77777777" w:rsidR="00EF3453" w:rsidRDefault="00EF3453">
    <w:pPr>
      <w:pStyle w:val="Yltunniste"/>
    </w:pPr>
  </w:p>
  <w:p w14:paraId="4BCBDC5C" w14:textId="77777777" w:rsidR="00EF3453" w:rsidRDefault="00EF3453">
    <w:pPr>
      <w:pStyle w:val="Yltunniste"/>
    </w:pPr>
  </w:p>
  <w:p w14:paraId="66D18B5D" w14:textId="77777777" w:rsidR="00EF3453" w:rsidRDefault="00EF3453">
    <w:pPr>
      <w:pStyle w:val="Yltunniste"/>
    </w:pPr>
  </w:p>
  <w:p w14:paraId="0FDC55BD" w14:textId="77777777" w:rsidR="00EF3453" w:rsidRDefault="00EF3453">
    <w:pPr>
      <w:pStyle w:val="Contents"/>
    </w:pPr>
    <w:r>
      <w:t>CONTENTS</w:t>
    </w:r>
  </w:p>
  <w:p w14:paraId="12D1FD2B" w14:textId="77777777" w:rsidR="00EF3453" w:rsidRDefault="00EF3453">
    <w:pPr>
      <w:pStyle w:val="Yltunniste"/>
    </w:pPr>
  </w:p>
  <w:p w14:paraId="1CEA155E" w14:textId="77777777" w:rsidR="00EF3453" w:rsidRDefault="00EF3453">
    <w:pPr>
      <w:pStyle w:val="Yltunniste"/>
      <w:spacing w:line="140" w:lineRule="exact"/>
    </w:pPr>
  </w:p>
  <w:p w14:paraId="5B427A35" w14:textId="77777777" w:rsidR="00EF3453" w:rsidRDefault="00EF3453">
    <w:pPr>
      <w:pStyle w:val="Yltunniste"/>
    </w:pPr>
    <w:r>
      <w:rPr>
        <w:noProof/>
        <w:lang w:val="de-DE" w:eastAsia="de-DE"/>
      </w:rPr>
      <w:drawing>
        <wp:anchor distT="0" distB="0" distL="114300" distR="114300" simplePos="0" relativeHeight="251654656" behindDoc="1" locked="0" layoutInCell="1" allowOverlap="1" wp14:anchorId="2B9AD4DD" wp14:editId="13B1BECB">
          <wp:simplePos x="0" y="0"/>
          <wp:positionH relativeFrom="page">
            <wp:posOffset>6827520</wp:posOffset>
          </wp:positionH>
          <wp:positionV relativeFrom="page">
            <wp:posOffset>0</wp:posOffset>
          </wp:positionV>
          <wp:extent cx="720090" cy="720090"/>
          <wp:effectExtent l="0" t="0" r="4445" b="4445"/>
          <wp:wrapNone/>
          <wp:docPr id="1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Numeroituluettelo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Numeroituluettelo4"/>
      <w:lvlText w:val="%1."/>
      <w:lvlJc w:val="left"/>
      <w:pPr>
        <w:tabs>
          <w:tab w:val="left" w:pos="1209"/>
        </w:tabs>
        <w:ind w:left="1209" w:hanging="360"/>
      </w:pPr>
    </w:lvl>
  </w:abstractNum>
  <w:abstractNum w:abstractNumId="2" w15:restartNumberingAfterBreak="0">
    <w:nsid w:val="FFFFFF7F"/>
    <w:multiLevelType w:val="singleLevel"/>
    <w:tmpl w:val="FFFFFF7F"/>
    <w:lvl w:ilvl="0">
      <w:start w:val="1"/>
      <w:numFmt w:val="decimal"/>
      <w:pStyle w:val="Numeroituluettelo2"/>
      <w:lvlText w:val="%1."/>
      <w:lvlJc w:val="left"/>
      <w:pPr>
        <w:tabs>
          <w:tab w:val="left" w:pos="643"/>
        </w:tabs>
        <w:ind w:left="643" w:hanging="360"/>
      </w:pPr>
    </w:lvl>
  </w:abstractNum>
  <w:abstractNum w:abstractNumId="3" w15:restartNumberingAfterBreak="0">
    <w:nsid w:val="FFFFFF80"/>
    <w:multiLevelType w:val="singleLevel"/>
    <w:tmpl w:val="FFFFFF80"/>
    <w:lvl w:ilvl="0">
      <w:start w:val="1"/>
      <w:numFmt w:val="bullet"/>
      <w:pStyle w:val="Merkittyluettelo5"/>
      <w:lvlText w:val=""/>
      <w:lvlJc w:val="left"/>
      <w:pPr>
        <w:tabs>
          <w:tab w:val="left" w:pos="1492"/>
        </w:tabs>
        <w:ind w:left="1492" w:hanging="360"/>
      </w:pPr>
      <w:rPr>
        <w:rFonts w:ascii="Symbol" w:hAnsi="Symbol" w:hint="default"/>
      </w:rPr>
    </w:lvl>
  </w:abstractNum>
  <w:abstractNum w:abstractNumId="4" w15:restartNumberingAfterBreak="0">
    <w:nsid w:val="FFFFFF82"/>
    <w:multiLevelType w:val="singleLevel"/>
    <w:tmpl w:val="FFFFFF82"/>
    <w:lvl w:ilvl="0">
      <w:start w:val="1"/>
      <w:numFmt w:val="bullet"/>
      <w:pStyle w:val="Merkittyluettelo3"/>
      <w:lvlText w:val=""/>
      <w:lvlJc w:val="left"/>
      <w:pPr>
        <w:tabs>
          <w:tab w:val="left" w:pos="926"/>
        </w:tabs>
        <w:ind w:left="926" w:hanging="360"/>
      </w:pPr>
      <w:rPr>
        <w:rFonts w:ascii="Symbol" w:hAnsi="Symbol" w:hint="default"/>
      </w:rPr>
    </w:lvl>
  </w:abstractNum>
  <w:abstractNum w:abstractNumId="5" w15:restartNumberingAfterBreak="0">
    <w:nsid w:val="FFFFFF83"/>
    <w:multiLevelType w:val="singleLevel"/>
    <w:tmpl w:val="FFFFFF83"/>
    <w:lvl w:ilvl="0">
      <w:start w:val="1"/>
      <w:numFmt w:val="bullet"/>
      <w:pStyle w:val="Merkittyluettelo2"/>
      <w:lvlText w:val=""/>
      <w:lvlJc w:val="left"/>
      <w:pPr>
        <w:tabs>
          <w:tab w:val="left" w:pos="643"/>
        </w:tabs>
        <w:ind w:left="643" w:hanging="360"/>
      </w:pPr>
      <w:rPr>
        <w:rFonts w:ascii="Symbol" w:hAnsi="Symbol" w:hint="default"/>
      </w:rPr>
    </w:lvl>
  </w:abstractNum>
  <w:abstractNum w:abstractNumId="6" w15:restartNumberingAfterBreak="0">
    <w:nsid w:val="FFFFFF88"/>
    <w:multiLevelType w:val="singleLevel"/>
    <w:tmpl w:val="FFFFFF88"/>
    <w:lvl w:ilvl="0">
      <w:start w:val="1"/>
      <w:numFmt w:val="decimal"/>
      <w:pStyle w:val="Numeroituluettelo"/>
      <w:lvlText w:val="%1."/>
      <w:lvlJc w:val="left"/>
      <w:pPr>
        <w:tabs>
          <w:tab w:val="left" w:pos="360"/>
        </w:tabs>
        <w:ind w:left="360" w:hanging="360"/>
      </w:pPr>
    </w:lvl>
  </w:abstractNum>
  <w:abstractNum w:abstractNumId="7" w15:restartNumberingAfterBreak="0">
    <w:nsid w:val="FFFFFF89"/>
    <w:multiLevelType w:val="singleLevel"/>
    <w:tmpl w:val="FFFFFF89"/>
    <w:lvl w:ilvl="0">
      <w:start w:val="1"/>
      <w:numFmt w:val="bullet"/>
      <w:pStyle w:val="Merkittyluettelo"/>
      <w:lvlText w:val=""/>
      <w:lvlJc w:val="left"/>
      <w:pPr>
        <w:tabs>
          <w:tab w:val="left" w:pos="360"/>
        </w:tabs>
        <w:ind w:left="360" w:hanging="360"/>
      </w:pPr>
      <w:rPr>
        <w:rFonts w:ascii="Symbol" w:hAnsi="Symbol" w:hint="default"/>
      </w:rPr>
    </w:lvl>
  </w:abstractNum>
  <w:abstractNum w:abstractNumId="8" w15:restartNumberingAfterBreak="0">
    <w:nsid w:val="07143007"/>
    <w:multiLevelType w:val="multilevel"/>
    <w:tmpl w:val="071430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3478BF"/>
    <w:multiLevelType w:val="multilevel"/>
    <w:tmpl w:val="133478BF"/>
    <w:lvl w:ilvl="0">
      <w:start w:val="1"/>
      <w:numFmt w:val="bullet"/>
      <w:pStyle w:val="InsetList"/>
      <w:lvlText w:val=""/>
      <w:lvlJc w:val="left"/>
      <w:pPr>
        <w:ind w:left="680" w:hanging="39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4F700B"/>
    <w:multiLevelType w:val="multilevel"/>
    <w:tmpl w:val="134F700B"/>
    <w:lvl w:ilvl="0">
      <w:start w:val="1"/>
      <w:numFmt w:val="upperLetter"/>
      <w:pStyle w:val="Annex"/>
      <w:lvlText w:val="ANNEX %1"/>
      <w:lvlJc w:val="left"/>
      <w:pPr>
        <w:ind w:left="851" w:hanging="851"/>
      </w:pPr>
      <w:rPr>
        <w:rFonts w:asciiTheme="minorHAnsi" w:hAnsiTheme="minorHAnsi" w:hint="default"/>
        <w:b/>
        <w:i w:val="0"/>
        <w:caps/>
        <w:color w:val="00558C"/>
        <w:sz w:val="28"/>
        <w:u w:val="none" w:color="407EC9"/>
      </w:rPr>
    </w:lvl>
    <w:lvl w:ilvl="1">
      <w:start w:val="1"/>
      <w:numFmt w:val="decimal"/>
      <w:pStyle w:val="AnnexHead2"/>
      <w:lvlText w:val="%1.%2."/>
      <w:lvlJc w:val="left"/>
      <w:pPr>
        <w:ind w:left="851" w:hanging="851"/>
      </w:pPr>
      <w:rPr>
        <w:rFonts w:ascii="Calibri" w:hAnsi="Calibri" w:hint="default"/>
        <w:b/>
        <w:i w:val="0"/>
        <w:caps/>
        <w:color w:val="00558C"/>
        <w:sz w:val="24"/>
      </w:rPr>
    </w:lvl>
    <w:lvl w:ilvl="2">
      <w:start w:val="1"/>
      <w:numFmt w:val="decimal"/>
      <w:pStyle w:val="AnnexHead3"/>
      <w:lvlText w:val="%1.%2.%3."/>
      <w:lvlJc w:val="left"/>
      <w:pPr>
        <w:ind w:left="1021" w:hanging="1021"/>
      </w:pPr>
      <w:rPr>
        <w:rFonts w:ascii="Calibri" w:hAnsi="Calibri" w:hint="default"/>
        <w:b/>
        <w:i w:val="0"/>
        <w:vanish w:val="0"/>
        <w:color w:val="00558C"/>
        <w:sz w:val="24"/>
      </w:rPr>
    </w:lvl>
    <w:lvl w:ilvl="3">
      <w:start w:val="1"/>
      <w:numFmt w:val="decimal"/>
      <w:pStyle w:val="AnnexHead4"/>
      <w:lvlText w:val="%1.%2.%3.%4."/>
      <w:lvlJc w:val="left"/>
      <w:pPr>
        <w:ind w:left="1134" w:hanging="1134"/>
      </w:pPr>
      <w:rPr>
        <w:rFonts w:ascii="Calibri" w:hAnsi="Calibri" w:hint="default"/>
        <w:b/>
        <w:i w:val="0"/>
        <w:caps/>
        <w:color w:val="00558C"/>
        <w:sz w:val="22"/>
      </w:rPr>
    </w:lvl>
    <w:lvl w:ilvl="4">
      <w:start w:val="1"/>
      <w:numFmt w:val="decimal"/>
      <w:pStyle w:val="AnnexHead5"/>
      <w:lvlText w:val="%1.%2.%3.%4.%5."/>
      <w:lvlJc w:val="left"/>
      <w:pPr>
        <w:ind w:left="1134" w:hanging="1134"/>
      </w:pPr>
      <w:rPr>
        <w:rFonts w:ascii="Calibri" w:hAnsi="Calibri" w:hint="default"/>
        <w:b w:val="0"/>
        <w:i w:val="0"/>
        <w:caps/>
        <w:color w:val="00558C"/>
        <w:sz w:val="22"/>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1" w15:restartNumberingAfterBreak="0">
    <w:nsid w:val="16102258"/>
    <w:multiLevelType w:val="multilevel"/>
    <w:tmpl w:val="16102258"/>
    <w:lvl w:ilvl="0">
      <w:start w:val="1"/>
      <w:numFmt w:val="decimal"/>
      <w:pStyle w:val="Tablecaption"/>
      <w:lvlText w:val="Table %1"/>
      <w:lvlJc w:val="left"/>
      <w:pPr>
        <w:ind w:left="567" w:hanging="567"/>
      </w:pPr>
      <w:rPr>
        <w:rFonts w:ascii="Calibri" w:hAnsi="Calibri" w:hint="default"/>
        <w:b w:val="0"/>
        <w:i/>
        <w:u w:val="none"/>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12" w15:restartNumberingAfterBreak="0">
    <w:nsid w:val="19A1740F"/>
    <w:multiLevelType w:val="multilevel"/>
    <w:tmpl w:val="19A1740F"/>
    <w:lvl w:ilvl="0">
      <w:start w:val="1"/>
      <w:numFmt w:val="decimal"/>
      <w:pStyle w:val="Appendix"/>
      <w:lvlText w:val="APPENDIX %1"/>
      <w:lvlJc w:val="left"/>
      <w:pPr>
        <w:ind w:left="1701" w:hanging="1701"/>
      </w:pPr>
      <w:rPr>
        <w:rFonts w:ascii="Calibri (Body)" w:hAnsi="Calibri (Body)" w:hint="default"/>
        <w:b/>
        <w:bCs w:val="0"/>
        <w:i w:val="0"/>
        <w:iCs w:val="0"/>
        <w:caps/>
        <w:smallCaps w:val="0"/>
        <w:strike w:val="0"/>
        <w:dstrike w:val="0"/>
        <w:outline w:val="0"/>
        <w:shadow w:val="0"/>
        <w:emboss w:val="0"/>
        <w:imprint w:val="0"/>
        <w:vanish w:val="0"/>
        <w:color w:val="00558C"/>
        <w:spacing w:val="0"/>
        <w:kern w:val="0"/>
        <w:position w:val="0"/>
        <w:sz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AppendixHead1"/>
      <w:lvlText w:val="%2."/>
      <w:lvlJc w:val="left"/>
      <w:pPr>
        <w:ind w:left="907" w:hanging="907"/>
      </w:pPr>
      <w:rPr>
        <w:rFonts w:hint="default"/>
      </w:rPr>
    </w:lvl>
    <w:lvl w:ilvl="2">
      <w:start w:val="1"/>
      <w:numFmt w:val="decimal"/>
      <w:pStyle w:val="AppendixHead2"/>
      <w:lvlText w:val="%2.%3."/>
      <w:lvlJc w:val="left"/>
      <w:pPr>
        <w:ind w:left="1247" w:hanging="1247"/>
      </w:pPr>
      <w:rPr>
        <w:rFonts w:hint="default"/>
      </w:rPr>
    </w:lvl>
    <w:lvl w:ilvl="3">
      <w:start w:val="1"/>
      <w:numFmt w:val="decimal"/>
      <w:pStyle w:val="AppendixHead3"/>
      <w:lvlText w:val="%2.%3.%4."/>
      <w:lvlJc w:val="left"/>
      <w:pPr>
        <w:ind w:left="1588" w:hanging="1588"/>
      </w:pPr>
      <w:rPr>
        <w:rFonts w:hint="default"/>
      </w:rPr>
    </w:lvl>
    <w:lvl w:ilvl="4">
      <w:start w:val="1"/>
      <w:numFmt w:val="decimal"/>
      <w:pStyle w:val="AppendixHead4"/>
      <w:lvlText w:val="%2.%3.%4.%5."/>
      <w:lvlJc w:val="left"/>
      <w:pPr>
        <w:ind w:left="1758" w:hanging="175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7E01D9"/>
    <w:multiLevelType w:val="multilevel"/>
    <w:tmpl w:val="1E7E01D9"/>
    <w:lvl w:ilvl="0">
      <w:start w:val="1"/>
      <w:numFmt w:val="decimal"/>
      <w:pStyle w:val="Reference"/>
      <w:lvlText w:val="[%1]"/>
      <w:lvlJc w:val="left"/>
      <w:pPr>
        <w:tabs>
          <w:tab w:val="left" w:pos="0"/>
        </w:tabs>
        <w:ind w:left="567" w:hanging="567"/>
      </w:pPr>
      <w:rPr>
        <w:rFonts w:asciiTheme="minorHAnsi" w:hAnsiTheme="minorHAnsi"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4245C5"/>
    <w:multiLevelType w:val="multilevel"/>
    <w:tmpl w:val="234245C5"/>
    <w:lvl w:ilvl="0">
      <w:start w:val="1"/>
      <w:numFmt w:val="decimal"/>
      <w:pStyle w:val="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336371"/>
    <w:multiLevelType w:val="multilevel"/>
    <w:tmpl w:val="28336371"/>
    <w:lvl w:ilvl="0">
      <w:start w:val="1"/>
      <w:numFmt w:val="bullet"/>
      <w:pStyle w:val="Tableinsetlis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4E1CF1"/>
    <w:multiLevelType w:val="multilevel"/>
    <w:tmpl w:val="2A4E1CF1"/>
    <w:lvl w:ilvl="0">
      <w:start w:val="1"/>
      <w:numFmt w:val="decimal"/>
      <w:pStyle w:val="AnnexTablecaption"/>
      <w:lvlText w:val="Tabl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DB2C74"/>
    <w:multiLevelType w:val="multilevel"/>
    <w:tmpl w:val="2BDB2C74"/>
    <w:lvl w:ilvl="0">
      <w:start w:val="1"/>
      <w:numFmt w:val="decimal"/>
      <w:pStyle w:val="Annex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FFD2708"/>
    <w:multiLevelType w:val="multilevel"/>
    <w:tmpl w:val="2FFD27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2547343"/>
    <w:multiLevelType w:val="multilevel"/>
    <w:tmpl w:val="32547343"/>
    <w:lvl w:ilvl="0">
      <w:start w:val="1"/>
      <w:numFmt w:val="decimal"/>
      <w:pStyle w:val="Furtherreading"/>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AF7A84"/>
    <w:multiLevelType w:val="multilevel"/>
    <w:tmpl w:val="3934FE10"/>
    <w:lvl w:ilvl="0">
      <w:start w:val="1"/>
      <w:numFmt w:val="decimal"/>
      <w:lvlText w:val="%1"/>
      <w:lvlJc w:val="left"/>
      <w:pPr>
        <w:ind w:left="432" w:hanging="432"/>
      </w:pPr>
    </w:lvl>
    <w:lvl w:ilvl="1">
      <w:start w:val="1"/>
      <w:numFmt w:val="decimal"/>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42652C4"/>
    <w:multiLevelType w:val="multilevel"/>
    <w:tmpl w:val="342652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8D554E7"/>
    <w:multiLevelType w:val="multilevel"/>
    <w:tmpl w:val="5BFE9C96"/>
    <w:lvl w:ilvl="0">
      <w:start w:val="1"/>
      <w:numFmt w:val="bullet"/>
      <w:pStyle w:val="Bullet1"/>
      <w:lvlText w:val=""/>
      <w:lvlJc w:val="left"/>
      <w:pPr>
        <w:ind w:left="360" w:hanging="360"/>
      </w:pPr>
      <w:rPr>
        <w:rFonts w:ascii="Symbol" w:hAnsi="Symbol" w:hint="default"/>
        <w:color w:val="00558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FB2544"/>
    <w:multiLevelType w:val="multilevel"/>
    <w:tmpl w:val="4BFB25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E0140D6"/>
    <w:multiLevelType w:val="multilevel"/>
    <w:tmpl w:val="4E01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27D5A72"/>
    <w:multiLevelType w:val="multilevel"/>
    <w:tmpl w:val="527D5A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5A15B77"/>
    <w:multiLevelType w:val="multilevel"/>
    <w:tmpl w:val="55A15B77"/>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77B4DD7"/>
    <w:multiLevelType w:val="multilevel"/>
    <w:tmpl w:val="577B4DD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00367D"/>
    <w:multiLevelType w:val="multilevel"/>
    <w:tmpl w:val="5C00367D"/>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29" w15:restartNumberingAfterBreak="0">
    <w:nsid w:val="5EB057A3"/>
    <w:multiLevelType w:val="multilevel"/>
    <w:tmpl w:val="5EB057A3"/>
    <w:lvl w:ilvl="0">
      <w:start w:val="1"/>
      <w:numFmt w:val="decimal"/>
      <w:pStyle w:val="Equation"/>
      <w:lvlText w:val="(%1)"/>
      <w:lvlJc w:val="left"/>
      <w:pPr>
        <w:ind w:left="360" w:hanging="360"/>
      </w:pPr>
      <w:rPr>
        <w:rFonts w:hint="default"/>
        <w:b w:val="0"/>
        <w:i w:val="0"/>
        <w:sz w:val="22"/>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1E258FF"/>
    <w:multiLevelType w:val="multilevel"/>
    <w:tmpl w:val="61E258F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4C1CBF"/>
    <w:multiLevelType w:val="singleLevel"/>
    <w:tmpl w:val="634C1CBF"/>
    <w:lvl w:ilvl="0">
      <w:start w:val="1"/>
      <w:numFmt w:val="decimal"/>
      <w:pStyle w:val="Figure"/>
      <w:lvlText w:val="Figure %1"/>
      <w:lvlJc w:val="left"/>
      <w:pPr>
        <w:tabs>
          <w:tab w:val="left" w:pos="1134"/>
        </w:tabs>
        <w:ind w:left="1134" w:hanging="1134"/>
      </w:pPr>
      <w:rPr>
        <w:rFonts w:ascii="Arial" w:hAnsi="Arial" w:cs="Times New Roman" w:hint="default"/>
        <w:b w:val="0"/>
        <w:i/>
        <w:sz w:val="22"/>
      </w:rPr>
    </w:lvl>
  </w:abstractNum>
  <w:abstractNum w:abstractNumId="32" w15:restartNumberingAfterBreak="0">
    <w:nsid w:val="64CF23AB"/>
    <w:multiLevelType w:val="multilevel"/>
    <w:tmpl w:val="64CF23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7AB4D84"/>
    <w:multiLevelType w:val="multilevel"/>
    <w:tmpl w:val="E0B6345C"/>
    <w:lvl w:ilvl="0">
      <w:start w:val="1"/>
      <w:numFmt w:val="decimal"/>
      <w:pStyle w:val="Otsikko1"/>
      <w:lvlText w:val="%1."/>
      <w:lvlJc w:val="left"/>
      <w:pPr>
        <w:tabs>
          <w:tab w:val="left" w:pos="0"/>
        </w:tabs>
        <w:ind w:left="709" w:hanging="709"/>
      </w:pPr>
      <w:rPr>
        <w:rFonts w:asciiTheme="minorHAnsi" w:hAnsiTheme="minorHAnsi" w:hint="default"/>
        <w:b/>
        <w:i w:val="0"/>
        <w:color w:val="00558C"/>
        <w:sz w:val="28"/>
      </w:rPr>
    </w:lvl>
    <w:lvl w:ilvl="1">
      <w:start w:val="1"/>
      <w:numFmt w:val="decimal"/>
      <w:pStyle w:val="Otsikko2"/>
      <w:lvlText w:val="%1.%2."/>
      <w:lvlJc w:val="left"/>
      <w:pPr>
        <w:tabs>
          <w:tab w:val="left" w:pos="0"/>
        </w:tabs>
        <w:ind w:left="851" w:hanging="851"/>
      </w:pPr>
      <w:rPr>
        <w:rFonts w:asciiTheme="minorHAnsi" w:hAnsiTheme="minorHAnsi" w:hint="default"/>
        <w:b/>
        <w:i w:val="0"/>
        <w:color w:val="00558C"/>
        <w:sz w:val="24"/>
      </w:rPr>
    </w:lvl>
    <w:lvl w:ilvl="2">
      <w:start w:val="1"/>
      <w:numFmt w:val="decimal"/>
      <w:pStyle w:val="Otsikko3"/>
      <w:lvlText w:val="%1.%2.%3."/>
      <w:lvlJc w:val="left"/>
      <w:pPr>
        <w:tabs>
          <w:tab w:val="left" w:pos="0"/>
        </w:tabs>
        <w:ind w:left="992" w:hanging="992"/>
      </w:pPr>
      <w:rPr>
        <w:rFonts w:asciiTheme="minorHAnsi" w:hAnsiTheme="minorHAnsi" w:hint="default"/>
        <w:b/>
        <w:i w:val="0"/>
        <w:color w:val="00558C"/>
        <w:sz w:val="22"/>
      </w:rPr>
    </w:lvl>
    <w:lvl w:ilvl="3">
      <w:start w:val="1"/>
      <w:numFmt w:val="decimal"/>
      <w:pStyle w:val="Otsikko4"/>
      <w:lvlText w:val="%1.%2.%3.%4."/>
      <w:lvlJc w:val="left"/>
      <w:pPr>
        <w:tabs>
          <w:tab w:val="left" w:pos="0"/>
        </w:tabs>
        <w:ind w:left="1134" w:hanging="1134"/>
      </w:pPr>
      <w:rPr>
        <w:rFonts w:asciiTheme="minorHAnsi" w:hAnsiTheme="minorHAnsi" w:hint="default"/>
        <w:b/>
        <w:i w:val="0"/>
        <w:color w:val="00558C"/>
        <w:sz w:val="22"/>
      </w:rPr>
    </w:lvl>
    <w:lvl w:ilvl="4">
      <w:start w:val="1"/>
      <w:numFmt w:val="decimal"/>
      <w:pStyle w:val="Otsikko5"/>
      <w:lvlText w:val="%1.%2.%3.%4.%5"/>
      <w:lvlJc w:val="left"/>
      <w:pPr>
        <w:ind w:left="1008" w:hanging="1008"/>
      </w:pPr>
      <w:rPr>
        <w:rFonts w:ascii="Calibri" w:hAnsi="Calibri" w:hint="default"/>
        <w:color w:val="00558C"/>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96B0B15"/>
    <w:multiLevelType w:val="multilevel"/>
    <w:tmpl w:val="696B0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560C22"/>
    <w:multiLevelType w:val="multilevel"/>
    <w:tmpl w:val="6B560C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B5B576D"/>
    <w:multiLevelType w:val="multilevel"/>
    <w:tmpl w:val="6B5B576D"/>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37" w15:restartNumberingAfterBreak="0">
    <w:nsid w:val="6C9C62AB"/>
    <w:multiLevelType w:val="multilevel"/>
    <w:tmpl w:val="6C9C62AB"/>
    <w:lvl w:ilvl="0">
      <w:start w:val="1"/>
      <w:numFmt w:val="decimal"/>
      <w:lvlText w:val="%1"/>
      <w:lvlJc w:val="left"/>
      <w:pPr>
        <w:ind w:left="567" w:hanging="567"/>
      </w:pPr>
      <w:rPr>
        <w:rFonts w:asciiTheme="minorHAnsi" w:hAnsiTheme="minorHAnsi" w:hint="default"/>
        <w:b w:val="0"/>
        <w:i w:val="0"/>
        <w:sz w:val="22"/>
      </w:rPr>
    </w:lvl>
    <w:lvl w:ilvl="1">
      <w:start w:val="1"/>
      <w:numFmt w:val="lowerLetter"/>
      <w:pStyle w:val="Lista"/>
      <w:lvlText w:val="%2"/>
      <w:lvlJc w:val="left"/>
      <w:pPr>
        <w:ind w:left="1134" w:hanging="567"/>
      </w:pPr>
      <w:rPr>
        <w:rFonts w:asciiTheme="minorHAnsi" w:hAnsiTheme="minorHAnsi" w:hint="default"/>
        <w:b w:val="0"/>
        <w:i w:val="0"/>
        <w:sz w:val="22"/>
      </w:rPr>
    </w:lvl>
    <w:lvl w:ilvl="2">
      <w:start w:val="1"/>
      <w:numFmt w:val="lowerRoman"/>
      <w:pStyle w:val="Listi"/>
      <w:lvlText w:val="%3"/>
      <w:lvlJc w:val="left"/>
      <w:pPr>
        <w:ind w:left="2268" w:hanging="567"/>
      </w:pPr>
      <w:rPr>
        <w:rFonts w:asciiTheme="minorHAnsi" w:hAnsiTheme="minorHAnsi" w:hint="default"/>
        <w:b w:val="0"/>
        <w:i w:val="0"/>
        <w:sz w:val="20"/>
      </w:rPr>
    </w:lvl>
    <w:lvl w:ilvl="3">
      <w:start w:val="1"/>
      <w:numFmt w:val="decimal"/>
      <w:lvlText w:val="(%4)"/>
      <w:lvlJc w:val="left"/>
      <w:pPr>
        <w:ind w:left="2858" w:hanging="360"/>
      </w:pPr>
      <w:rPr>
        <w:rFonts w:hint="default"/>
      </w:rPr>
    </w:lvl>
    <w:lvl w:ilvl="4">
      <w:start w:val="1"/>
      <w:numFmt w:val="lowerLetter"/>
      <w:lvlText w:val="(%5)"/>
      <w:lvlJc w:val="left"/>
      <w:pPr>
        <w:ind w:left="3218" w:hanging="360"/>
      </w:pPr>
      <w:rPr>
        <w:rFonts w:hint="default"/>
      </w:rPr>
    </w:lvl>
    <w:lvl w:ilvl="5">
      <w:start w:val="1"/>
      <w:numFmt w:val="lowerRoman"/>
      <w:lvlText w:val="(%6)"/>
      <w:lvlJc w:val="left"/>
      <w:pPr>
        <w:ind w:left="3578" w:hanging="360"/>
      </w:pPr>
      <w:rPr>
        <w:rFonts w:hint="default"/>
      </w:rPr>
    </w:lvl>
    <w:lvl w:ilvl="6">
      <w:start w:val="1"/>
      <w:numFmt w:val="decimal"/>
      <w:lvlText w:val="%7."/>
      <w:lvlJc w:val="left"/>
      <w:pPr>
        <w:ind w:left="3938" w:hanging="360"/>
      </w:pPr>
      <w:rPr>
        <w:rFonts w:hint="default"/>
      </w:rPr>
    </w:lvl>
    <w:lvl w:ilvl="7">
      <w:start w:val="1"/>
      <w:numFmt w:val="lowerLetter"/>
      <w:lvlText w:val="%8."/>
      <w:lvlJc w:val="left"/>
      <w:pPr>
        <w:ind w:left="4298" w:hanging="360"/>
      </w:pPr>
      <w:rPr>
        <w:rFonts w:hint="default"/>
      </w:rPr>
    </w:lvl>
    <w:lvl w:ilvl="8">
      <w:start w:val="1"/>
      <w:numFmt w:val="lowerRoman"/>
      <w:lvlText w:val="%9."/>
      <w:lvlJc w:val="left"/>
      <w:pPr>
        <w:ind w:left="4658" w:hanging="360"/>
      </w:pPr>
      <w:rPr>
        <w:rFonts w:hint="default"/>
      </w:rPr>
    </w:lvl>
  </w:abstractNum>
  <w:abstractNum w:abstractNumId="38" w15:restartNumberingAfterBreak="0">
    <w:nsid w:val="6EA155BC"/>
    <w:multiLevelType w:val="multilevel"/>
    <w:tmpl w:val="6EA155BC"/>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1EC4645"/>
    <w:multiLevelType w:val="multilevel"/>
    <w:tmpl w:val="71EC46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877C13"/>
    <w:multiLevelType w:val="multilevel"/>
    <w:tmpl w:val="72877C13"/>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41" w15:restartNumberingAfterBreak="0">
    <w:nsid w:val="76D64DA6"/>
    <w:multiLevelType w:val="multilevel"/>
    <w:tmpl w:val="76D64DA6"/>
    <w:lvl w:ilvl="0">
      <w:start w:val="1"/>
      <w:numFmt w:val="bullet"/>
      <w:pStyle w:val="Bullet3"/>
      <w:lvlText w:val="o"/>
      <w:lvlJc w:val="left"/>
      <w:pPr>
        <w:ind w:left="1211" w:hanging="360"/>
      </w:pPr>
      <w:rPr>
        <w:rFonts w:ascii="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77B65365"/>
    <w:multiLevelType w:val="multilevel"/>
    <w:tmpl w:val="77B65365"/>
    <w:lvl w:ilvl="0">
      <w:start w:val="1"/>
      <w:numFmt w:val="decimal"/>
      <w:pStyle w:val="List1"/>
      <w:lvlText w:val="%1"/>
      <w:lvlJc w:val="left"/>
      <w:pPr>
        <w:tabs>
          <w:tab w:val="left" w:pos="0"/>
        </w:tabs>
        <w:ind w:left="567" w:hanging="567"/>
      </w:pPr>
      <w:rPr>
        <w:rFonts w:asciiTheme="minorHAnsi" w:hAnsiTheme="minorHAnsi" w:hint="default"/>
        <w:b w:val="0"/>
        <w:i w:val="0"/>
        <w:sz w:val="22"/>
      </w:rPr>
    </w:lvl>
    <w:lvl w:ilvl="1">
      <w:start w:val="1"/>
      <w:numFmt w:val="lowerLetter"/>
      <w:lvlText w:val="%2"/>
      <w:lvlJc w:val="left"/>
      <w:pPr>
        <w:tabs>
          <w:tab w:val="left" w:pos="0"/>
        </w:tabs>
        <w:ind w:left="1134" w:hanging="567"/>
      </w:pPr>
      <w:rPr>
        <w:rFonts w:asciiTheme="minorHAnsi" w:hAnsiTheme="minorHAnsi" w:hint="default"/>
        <w:b w:val="0"/>
        <w:i w:val="0"/>
        <w:sz w:val="22"/>
      </w:rPr>
    </w:lvl>
    <w:lvl w:ilvl="2">
      <w:start w:val="1"/>
      <w:numFmt w:val="lowerRoman"/>
      <w:lvlText w:val="%3"/>
      <w:lvlJc w:val="left"/>
      <w:pPr>
        <w:ind w:left="567" w:firstLine="567"/>
      </w:pPr>
      <w:rPr>
        <w:rFonts w:asciiTheme="minorHAnsi" w:hAnsiTheme="minorHAnsi"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9A57871"/>
    <w:multiLevelType w:val="multilevel"/>
    <w:tmpl w:val="79A57871"/>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44" w15:restartNumberingAfterBreak="0">
    <w:nsid w:val="7BB11B89"/>
    <w:multiLevelType w:val="multilevel"/>
    <w:tmpl w:val="7BB11B89"/>
    <w:lvl w:ilvl="0">
      <w:start w:val="1"/>
      <w:numFmt w:val="bullet"/>
      <w:pStyle w:val="Bullet2"/>
      <w:lvlText w:val=""/>
      <w:lvlJc w:val="left"/>
      <w:pPr>
        <w:ind w:left="851" w:hanging="426"/>
      </w:pPr>
      <w:rPr>
        <w:rFonts w:ascii="Symbol" w:hAnsi="Symbol" w:hint="default"/>
        <w:color w:val="B2C1E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C7A1D2E"/>
    <w:multiLevelType w:val="multilevel"/>
    <w:tmpl w:val="7C7A1D2E"/>
    <w:lvl w:ilvl="0">
      <w:start w:val="4"/>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56217747">
    <w:abstractNumId w:val="33"/>
  </w:num>
  <w:num w:numId="2" w16cid:durableId="1755320162">
    <w:abstractNumId w:val="2"/>
  </w:num>
  <w:num w:numId="3" w16cid:durableId="2042897053">
    <w:abstractNumId w:val="6"/>
  </w:num>
  <w:num w:numId="4" w16cid:durableId="1345084562">
    <w:abstractNumId w:val="7"/>
  </w:num>
  <w:num w:numId="5" w16cid:durableId="1829396854">
    <w:abstractNumId w:val="4"/>
  </w:num>
  <w:num w:numId="6" w16cid:durableId="645743055">
    <w:abstractNumId w:val="5"/>
  </w:num>
  <w:num w:numId="7" w16cid:durableId="2009088104">
    <w:abstractNumId w:val="3"/>
  </w:num>
  <w:num w:numId="8" w16cid:durableId="81491389">
    <w:abstractNumId w:val="1"/>
  </w:num>
  <w:num w:numId="9" w16cid:durableId="1814102622">
    <w:abstractNumId w:val="0"/>
  </w:num>
  <w:num w:numId="10" w16cid:durableId="1673725245">
    <w:abstractNumId w:val="22"/>
  </w:num>
  <w:num w:numId="11" w16cid:durableId="25182645">
    <w:abstractNumId w:val="44"/>
  </w:num>
  <w:num w:numId="12" w16cid:durableId="154224789">
    <w:abstractNumId w:val="12"/>
  </w:num>
  <w:num w:numId="13" w16cid:durableId="428503843">
    <w:abstractNumId w:val="10"/>
  </w:num>
  <w:num w:numId="14" w16cid:durableId="780149142">
    <w:abstractNumId w:val="9"/>
  </w:num>
  <w:num w:numId="15" w16cid:durableId="966811458">
    <w:abstractNumId w:val="11"/>
  </w:num>
  <w:num w:numId="16" w16cid:durableId="1097873421">
    <w:abstractNumId w:val="37"/>
  </w:num>
  <w:num w:numId="17" w16cid:durableId="1669215184">
    <w:abstractNumId w:val="41"/>
  </w:num>
  <w:num w:numId="18" w16cid:durableId="2042893642">
    <w:abstractNumId w:val="42"/>
  </w:num>
  <w:num w:numId="19" w16cid:durableId="288324473">
    <w:abstractNumId w:val="15"/>
  </w:num>
  <w:num w:numId="20" w16cid:durableId="417944374">
    <w:abstractNumId w:val="16"/>
  </w:num>
  <w:num w:numId="21" w16cid:durableId="1873104689">
    <w:abstractNumId w:val="14"/>
  </w:num>
  <w:num w:numId="22" w16cid:durableId="503278642">
    <w:abstractNumId w:val="13"/>
  </w:num>
  <w:num w:numId="23" w16cid:durableId="330909515">
    <w:abstractNumId w:val="29"/>
  </w:num>
  <w:num w:numId="24" w16cid:durableId="1457528836">
    <w:abstractNumId w:val="19"/>
  </w:num>
  <w:num w:numId="25" w16cid:durableId="147866582">
    <w:abstractNumId w:val="17"/>
  </w:num>
  <w:num w:numId="26" w16cid:durableId="231277008">
    <w:abstractNumId w:val="31"/>
    <w:lvlOverride w:ilvl="0">
      <w:startOverride w:val="1"/>
    </w:lvlOverride>
  </w:num>
  <w:num w:numId="27" w16cid:durableId="1900675121">
    <w:abstractNumId w:val="43"/>
  </w:num>
  <w:num w:numId="28" w16cid:durableId="747118840">
    <w:abstractNumId w:val="36"/>
  </w:num>
  <w:num w:numId="29" w16cid:durableId="2078360921">
    <w:abstractNumId w:val="28"/>
  </w:num>
  <w:num w:numId="30" w16cid:durableId="387147076">
    <w:abstractNumId w:val="40"/>
  </w:num>
  <w:num w:numId="31" w16cid:durableId="1122461805">
    <w:abstractNumId w:val="27"/>
  </w:num>
  <w:num w:numId="32" w16cid:durableId="761607207">
    <w:abstractNumId w:val="30"/>
  </w:num>
  <w:num w:numId="33" w16cid:durableId="405953191">
    <w:abstractNumId w:val="45"/>
  </w:num>
  <w:num w:numId="34" w16cid:durableId="860362177">
    <w:abstractNumId w:val="26"/>
  </w:num>
  <w:num w:numId="35" w16cid:durableId="1674145749">
    <w:abstractNumId w:val="20"/>
  </w:num>
  <w:num w:numId="36" w16cid:durableId="21368998">
    <w:abstractNumId w:val="32"/>
  </w:num>
  <w:num w:numId="37" w16cid:durableId="1226649621">
    <w:abstractNumId w:val="23"/>
  </w:num>
  <w:num w:numId="38" w16cid:durableId="1302542865">
    <w:abstractNumId w:val="38"/>
  </w:num>
  <w:num w:numId="39" w16cid:durableId="451435985">
    <w:abstractNumId w:val="24"/>
  </w:num>
  <w:num w:numId="40" w16cid:durableId="464153687">
    <w:abstractNumId w:val="18"/>
  </w:num>
  <w:num w:numId="41" w16cid:durableId="361905803">
    <w:abstractNumId w:val="21"/>
  </w:num>
  <w:num w:numId="42" w16cid:durableId="760226310">
    <w:abstractNumId w:val="34"/>
  </w:num>
  <w:num w:numId="43" w16cid:durableId="368842597">
    <w:abstractNumId w:val="25"/>
  </w:num>
  <w:num w:numId="44" w16cid:durableId="1947275273">
    <w:abstractNumId w:val="8"/>
  </w:num>
  <w:num w:numId="45" w16cid:durableId="2081322578">
    <w:abstractNumId w:val="39"/>
  </w:num>
  <w:num w:numId="46" w16cid:durableId="1299798221">
    <w:abstractNumId w:val="35"/>
  </w:num>
  <w:num w:numId="47" w16cid:durableId="1293629786">
    <w:abstractNumId w:val="33"/>
  </w:num>
  <w:num w:numId="48" w16cid:durableId="1360200170">
    <w:abstractNumId w:val="33"/>
  </w:num>
  <w:num w:numId="49" w16cid:durableId="690305808">
    <w:abstractNumId w:val="33"/>
  </w:num>
  <w:num w:numId="50" w16cid:durableId="1101879521">
    <w:abstractNumId w:val="33"/>
  </w:num>
  <w:num w:numId="51" w16cid:durableId="1186823045">
    <w:abstractNumId w:val="33"/>
  </w:num>
  <w:num w:numId="52" w16cid:durableId="1371950689">
    <w:abstractNumId w:val="33"/>
  </w:num>
  <w:num w:numId="53" w16cid:durableId="1102258062">
    <w:abstractNumId w:val="33"/>
  </w:num>
  <w:num w:numId="54" w16cid:durableId="802577629">
    <w:abstractNumId w:val="33"/>
  </w:num>
  <w:num w:numId="55" w16cid:durableId="1792744937">
    <w:abstractNumId w:val="33"/>
  </w:num>
  <w:num w:numId="56" w16cid:durableId="427967664">
    <w:abstractNumId w:val="33"/>
  </w:num>
  <w:num w:numId="57" w16cid:durableId="1733040731">
    <w:abstractNumId w:val="33"/>
  </w:num>
  <w:num w:numId="58" w16cid:durableId="1164665209">
    <w:abstractNumId w:val="33"/>
  </w:num>
  <w:num w:numId="59" w16cid:durableId="1972859479">
    <w:abstractNumId w:val="33"/>
  </w:num>
  <w:num w:numId="60" w16cid:durableId="1654724463">
    <w:abstractNumId w:val="33"/>
  </w:num>
  <w:num w:numId="61" w16cid:durableId="148837699">
    <w:abstractNumId w:val="33"/>
  </w:num>
  <w:num w:numId="62" w16cid:durableId="1065420658">
    <w:abstractNumId w:val="33"/>
  </w:num>
  <w:num w:numId="63" w16cid:durableId="903611648">
    <w:abstractNumId w:val="33"/>
  </w:num>
  <w:num w:numId="64" w16cid:durableId="884367574">
    <w:abstractNumId w:val="33"/>
  </w:num>
  <w:num w:numId="65" w16cid:durableId="817259035">
    <w:abstractNumId w:val="33"/>
  </w:num>
  <w:num w:numId="66" w16cid:durableId="1329674455">
    <w:abstractNumId w:val="33"/>
  </w:num>
  <w:num w:numId="67" w16cid:durableId="1225604749">
    <w:abstractNumId w:val="33"/>
  </w:num>
  <w:num w:numId="68" w16cid:durableId="1260873830">
    <w:abstractNumId w:val="33"/>
  </w:num>
  <w:num w:numId="69" w16cid:durableId="596519579">
    <w:abstractNumId w:val="33"/>
  </w:num>
  <w:num w:numId="70" w16cid:durableId="688874809">
    <w:abstractNumId w:val="33"/>
  </w:num>
  <w:num w:numId="71" w16cid:durableId="933317241">
    <w:abstractNumId w:val="33"/>
  </w:num>
  <w:num w:numId="72" w16cid:durableId="625160285">
    <w:abstractNumId w:val="33"/>
  </w:num>
  <w:num w:numId="73" w16cid:durableId="986318817">
    <w:abstractNumId w:val="33"/>
  </w:num>
  <w:num w:numId="74" w16cid:durableId="775053152">
    <w:abstractNumId w:val="33"/>
  </w:num>
  <w:num w:numId="75" w16cid:durableId="671178477">
    <w:abstractNumId w:val="33"/>
  </w:num>
  <w:num w:numId="76" w16cid:durableId="28799224">
    <w:abstractNumId w:val="33"/>
  </w:num>
  <w:num w:numId="77" w16cid:durableId="664279548">
    <w:abstractNumId w:val="33"/>
  </w:num>
  <w:num w:numId="78" w16cid:durableId="74018471">
    <w:abstractNumId w:val="33"/>
  </w:num>
  <w:num w:numId="79" w16cid:durableId="938637015">
    <w:abstractNumId w:val="33"/>
  </w:num>
  <w:num w:numId="80" w16cid:durableId="1044716161">
    <w:abstractNumId w:val="33"/>
  </w:num>
  <w:num w:numId="81" w16cid:durableId="1763213285">
    <w:abstractNumId w:val="33"/>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isa Nechyporuk">
    <w15:presenceInfo w15:providerId="AD" w15:userId="S::ane@iala.int::049e4621-d5c2-4972-a621-7bb87be664d5"/>
  </w15:person>
  <w15:person w15:author="Heikonen Kaisu">
    <w15:presenceInfo w15:providerId="AD" w15:userId="S::kaisu.heikonen@vayla.fi::b92ee9be-41e4-4bf3-9994-61df14f7ae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NotDisplayPageBoundarie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defaultTableStyle w:val="TaulukkoRuudukko"/>
  <w:drawingGridHorizontalSpacing w:val="90"/>
  <w:displayHorizontalDrawingGridEvery w:val="2"/>
  <w:displayVerticalDrawingGridEvery w:val="2"/>
  <w:characterSpacingControl w:val="doNotCompress"/>
  <w:hdrShapeDefaults>
    <o:shapedefaults v:ext="edit" spidmax="2051"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0E9"/>
    <w:rsid w:val="00001616"/>
    <w:rsid w:val="00001EC9"/>
    <w:rsid w:val="0000203D"/>
    <w:rsid w:val="00002996"/>
    <w:rsid w:val="00002CCA"/>
    <w:rsid w:val="000032C0"/>
    <w:rsid w:val="000038D6"/>
    <w:rsid w:val="00003B29"/>
    <w:rsid w:val="0000532E"/>
    <w:rsid w:val="0000634C"/>
    <w:rsid w:val="00006DB8"/>
    <w:rsid w:val="00007B27"/>
    <w:rsid w:val="00007C53"/>
    <w:rsid w:val="00007EA4"/>
    <w:rsid w:val="00007F09"/>
    <w:rsid w:val="00010742"/>
    <w:rsid w:val="00010962"/>
    <w:rsid w:val="00010A70"/>
    <w:rsid w:val="000117FE"/>
    <w:rsid w:val="0001197A"/>
    <w:rsid w:val="000127B4"/>
    <w:rsid w:val="00012F4E"/>
    <w:rsid w:val="00013684"/>
    <w:rsid w:val="00014BFF"/>
    <w:rsid w:val="00014E8C"/>
    <w:rsid w:val="00014F41"/>
    <w:rsid w:val="0001600F"/>
    <w:rsid w:val="0001616D"/>
    <w:rsid w:val="00016839"/>
    <w:rsid w:val="000171F4"/>
    <w:rsid w:val="000174F9"/>
    <w:rsid w:val="00017684"/>
    <w:rsid w:val="00017823"/>
    <w:rsid w:val="000208C6"/>
    <w:rsid w:val="000209AF"/>
    <w:rsid w:val="00020C46"/>
    <w:rsid w:val="00020D2D"/>
    <w:rsid w:val="000216E9"/>
    <w:rsid w:val="00022F3F"/>
    <w:rsid w:val="000233AF"/>
    <w:rsid w:val="00024314"/>
    <w:rsid w:val="000247BA"/>
    <w:rsid w:val="000249C2"/>
    <w:rsid w:val="00025696"/>
    <w:rsid w:val="000258F6"/>
    <w:rsid w:val="00025B75"/>
    <w:rsid w:val="00025CE8"/>
    <w:rsid w:val="00025FBA"/>
    <w:rsid w:val="0002692C"/>
    <w:rsid w:val="00026B9B"/>
    <w:rsid w:val="0002735C"/>
    <w:rsid w:val="00027778"/>
    <w:rsid w:val="00027B36"/>
    <w:rsid w:val="00030228"/>
    <w:rsid w:val="0003035B"/>
    <w:rsid w:val="000306C7"/>
    <w:rsid w:val="00030A59"/>
    <w:rsid w:val="00031334"/>
    <w:rsid w:val="0003172C"/>
    <w:rsid w:val="000323EF"/>
    <w:rsid w:val="00032800"/>
    <w:rsid w:val="0003289E"/>
    <w:rsid w:val="0003379E"/>
    <w:rsid w:val="00033AB9"/>
    <w:rsid w:val="0003449E"/>
    <w:rsid w:val="000346C9"/>
    <w:rsid w:val="00034B58"/>
    <w:rsid w:val="0003568A"/>
    <w:rsid w:val="00035E1F"/>
    <w:rsid w:val="00035EA9"/>
    <w:rsid w:val="0003603B"/>
    <w:rsid w:val="0003710D"/>
    <w:rsid w:val="0003715E"/>
    <w:rsid w:val="00037899"/>
    <w:rsid w:val="000379A7"/>
    <w:rsid w:val="000401A4"/>
    <w:rsid w:val="00040DB1"/>
    <w:rsid w:val="00040EB8"/>
    <w:rsid w:val="000418CA"/>
    <w:rsid w:val="00041C35"/>
    <w:rsid w:val="00041D97"/>
    <w:rsid w:val="00042123"/>
    <w:rsid w:val="000424EB"/>
    <w:rsid w:val="0004255E"/>
    <w:rsid w:val="0004270D"/>
    <w:rsid w:val="0004279D"/>
    <w:rsid w:val="00043148"/>
    <w:rsid w:val="000434F7"/>
    <w:rsid w:val="00043A1F"/>
    <w:rsid w:val="00043FA4"/>
    <w:rsid w:val="00044196"/>
    <w:rsid w:val="000446B6"/>
    <w:rsid w:val="00044CB0"/>
    <w:rsid w:val="00045482"/>
    <w:rsid w:val="0004555B"/>
    <w:rsid w:val="00045715"/>
    <w:rsid w:val="000463D1"/>
    <w:rsid w:val="00047509"/>
    <w:rsid w:val="0005041F"/>
    <w:rsid w:val="00050583"/>
    <w:rsid w:val="000507A3"/>
    <w:rsid w:val="00050A67"/>
    <w:rsid w:val="00050F02"/>
    <w:rsid w:val="0005129B"/>
    <w:rsid w:val="00051724"/>
    <w:rsid w:val="00051D99"/>
    <w:rsid w:val="00052C77"/>
    <w:rsid w:val="00053429"/>
    <w:rsid w:val="0005396C"/>
    <w:rsid w:val="00053BD1"/>
    <w:rsid w:val="0005449E"/>
    <w:rsid w:val="00054C7D"/>
    <w:rsid w:val="00055938"/>
    <w:rsid w:val="00055DE0"/>
    <w:rsid w:val="00056313"/>
    <w:rsid w:val="00056627"/>
    <w:rsid w:val="00056933"/>
    <w:rsid w:val="00056A8D"/>
    <w:rsid w:val="00057B6D"/>
    <w:rsid w:val="00057E9E"/>
    <w:rsid w:val="000609D5"/>
    <w:rsid w:val="00061200"/>
    <w:rsid w:val="00061781"/>
    <w:rsid w:val="00061A7B"/>
    <w:rsid w:val="000623A2"/>
    <w:rsid w:val="00062874"/>
    <w:rsid w:val="00062BAB"/>
    <w:rsid w:val="00063120"/>
    <w:rsid w:val="00063C10"/>
    <w:rsid w:val="000642FB"/>
    <w:rsid w:val="00064941"/>
    <w:rsid w:val="00066118"/>
    <w:rsid w:val="00066573"/>
    <w:rsid w:val="00066D26"/>
    <w:rsid w:val="000671ED"/>
    <w:rsid w:val="0006771E"/>
    <w:rsid w:val="00067931"/>
    <w:rsid w:val="000703E0"/>
    <w:rsid w:val="00070F29"/>
    <w:rsid w:val="000728A5"/>
    <w:rsid w:val="000732E9"/>
    <w:rsid w:val="0007380B"/>
    <w:rsid w:val="00073F49"/>
    <w:rsid w:val="000741B4"/>
    <w:rsid w:val="00074BA5"/>
    <w:rsid w:val="00075245"/>
    <w:rsid w:val="000764B5"/>
    <w:rsid w:val="00076AD3"/>
    <w:rsid w:val="00076ADF"/>
    <w:rsid w:val="00076CAC"/>
    <w:rsid w:val="0007706C"/>
    <w:rsid w:val="000807D9"/>
    <w:rsid w:val="0008099B"/>
    <w:rsid w:val="00080B21"/>
    <w:rsid w:val="00080D5A"/>
    <w:rsid w:val="0008120F"/>
    <w:rsid w:val="000813A2"/>
    <w:rsid w:val="0008148A"/>
    <w:rsid w:val="00081543"/>
    <w:rsid w:val="000820E4"/>
    <w:rsid w:val="00082C85"/>
    <w:rsid w:val="00083485"/>
    <w:rsid w:val="00083F80"/>
    <w:rsid w:val="00084F14"/>
    <w:rsid w:val="00085ADA"/>
    <w:rsid w:val="00085C18"/>
    <w:rsid w:val="0008654C"/>
    <w:rsid w:val="00086BF0"/>
    <w:rsid w:val="00086CCA"/>
    <w:rsid w:val="00086F8F"/>
    <w:rsid w:val="000870E9"/>
    <w:rsid w:val="00087514"/>
    <w:rsid w:val="00087526"/>
    <w:rsid w:val="000904ED"/>
    <w:rsid w:val="0009117C"/>
    <w:rsid w:val="00091545"/>
    <w:rsid w:val="0009165E"/>
    <w:rsid w:val="00091780"/>
    <w:rsid w:val="000938D6"/>
    <w:rsid w:val="00093B59"/>
    <w:rsid w:val="0009573B"/>
    <w:rsid w:val="000960E2"/>
    <w:rsid w:val="00096579"/>
    <w:rsid w:val="0009780B"/>
    <w:rsid w:val="00097E53"/>
    <w:rsid w:val="00097E74"/>
    <w:rsid w:val="000A0162"/>
    <w:rsid w:val="000A08F4"/>
    <w:rsid w:val="000A091A"/>
    <w:rsid w:val="000A120B"/>
    <w:rsid w:val="000A2469"/>
    <w:rsid w:val="000A27A8"/>
    <w:rsid w:val="000A3912"/>
    <w:rsid w:val="000A3CC9"/>
    <w:rsid w:val="000A3F58"/>
    <w:rsid w:val="000A44CD"/>
    <w:rsid w:val="000A49B9"/>
    <w:rsid w:val="000A4AF3"/>
    <w:rsid w:val="000A4DDD"/>
    <w:rsid w:val="000A5689"/>
    <w:rsid w:val="000A59C0"/>
    <w:rsid w:val="000A6ACE"/>
    <w:rsid w:val="000A72BB"/>
    <w:rsid w:val="000A74EA"/>
    <w:rsid w:val="000A78A9"/>
    <w:rsid w:val="000A7942"/>
    <w:rsid w:val="000B0191"/>
    <w:rsid w:val="000B12D5"/>
    <w:rsid w:val="000B133F"/>
    <w:rsid w:val="000B19CB"/>
    <w:rsid w:val="000B1A90"/>
    <w:rsid w:val="000B1D62"/>
    <w:rsid w:val="000B2356"/>
    <w:rsid w:val="000B2369"/>
    <w:rsid w:val="000B2B75"/>
    <w:rsid w:val="000B33A8"/>
    <w:rsid w:val="000B4E01"/>
    <w:rsid w:val="000B577B"/>
    <w:rsid w:val="000B5818"/>
    <w:rsid w:val="000B5A38"/>
    <w:rsid w:val="000B5AAD"/>
    <w:rsid w:val="000B6CD4"/>
    <w:rsid w:val="000B744D"/>
    <w:rsid w:val="000C0364"/>
    <w:rsid w:val="000C05DB"/>
    <w:rsid w:val="000C1757"/>
    <w:rsid w:val="000C1BDE"/>
    <w:rsid w:val="000C2133"/>
    <w:rsid w:val="000C2272"/>
    <w:rsid w:val="000C2857"/>
    <w:rsid w:val="000C2F47"/>
    <w:rsid w:val="000C31FF"/>
    <w:rsid w:val="000C36B8"/>
    <w:rsid w:val="000C4141"/>
    <w:rsid w:val="000C50BE"/>
    <w:rsid w:val="000C6A3B"/>
    <w:rsid w:val="000C6BB1"/>
    <w:rsid w:val="000C711B"/>
    <w:rsid w:val="000C7307"/>
    <w:rsid w:val="000C74F6"/>
    <w:rsid w:val="000C7E8E"/>
    <w:rsid w:val="000D0129"/>
    <w:rsid w:val="000D0553"/>
    <w:rsid w:val="000D0DAF"/>
    <w:rsid w:val="000D0FF3"/>
    <w:rsid w:val="000D1024"/>
    <w:rsid w:val="000D14CE"/>
    <w:rsid w:val="000D17EF"/>
    <w:rsid w:val="000D182B"/>
    <w:rsid w:val="000D1D15"/>
    <w:rsid w:val="000D1F43"/>
    <w:rsid w:val="000D2431"/>
    <w:rsid w:val="000D26ED"/>
    <w:rsid w:val="000D2984"/>
    <w:rsid w:val="000D2EFF"/>
    <w:rsid w:val="000D382B"/>
    <w:rsid w:val="000D384F"/>
    <w:rsid w:val="000D3C7E"/>
    <w:rsid w:val="000D46CC"/>
    <w:rsid w:val="000D480D"/>
    <w:rsid w:val="000D48DA"/>
    <w:rsid w:val="000D54B1"/>
    <w:rsid w:val="000D5C7A"/>
    <w:rsid w:val="000D5CD3"/>
    <w:rsid w:val="000D60E5"/>
    <w:rsid w:val="000D62FF"/>
    <w:rsid w:val="000D667A"/>
    <w:rsid w:val="000D6726"/>
    <w:rsid w:val="000D68BB"/>
    <w:rsid w:val="000D7337"/>
    <w:rsid w:val="000D73F0"/>
    <w:rsid w:val="000D76B7"/>
    <w:rsid w:val="000E00C3"/>
    <w:rsid w:val="000E0EC6"/>
    <w:rsid w:val="000E121B"/>
    <w:rsid w:val="000E178B"/>
    <w:rsid w:val="000E1EA4"/>
    <w:rsid w:val="000E2015"/>
    <w:rsid w:val="000E285C"/>
    <w:rsid w:val="000E2BBB"/>
    <w:rsid w:val="000E2F19"/>
    <w:rsid w:val="000E34D3"/>
    <w:rsid w:val="000E3954"/>
    <w:rsid w:val="000E3B2E"/>
    <w:rsid w:val="000E3E52"/>
    <w:rsid w:val="000E3F25"/>
    <w:rsid w:val="000E4537"/>
    <w:rsid w:val="000E45CA"/>
    <w:rsid w:val="000E4BF8"/>
    <w:rsid w:val="000E514A"/>
    <w:rsid w:val="000E7F99"/>
    <w:rsid w:val="000F0701"/>
    <w:rsid w:val="000F0712"/>
    <w:rsid w:val="000F0902"/>
    <w:rsid w:val="000F0E9B"/>
    <w:rsid w:val="000F0F9F"/>
    <w:rsid w:val="000F1EF6"/>
    <w:rsid w:val="000F213E"/>
    <w:rsid w:val="000F22C4"/>
    <w:rsid w:val="000F3C9C"/>
    <w:rsid w:val="000F3F43"/>
    <w:rsid w:val="000F4BE9"/>
    <w:rsid w:val="000F58ED"/>
    <w:rsid w:val="000F5918"/>
    <w:rsid w:val="000F6095"/>
    <w:rsid w:val="000F7E96"/>
    <w:rsid w:val="00101FB2"/>
    <w:rsid w:val="00102B1E"/>
    <w:rsid w:val="00103CC3"/>
    <w:rsid w:val="00103EE1"/>
    <w:rsid w:val="00103F76"/>
    <w:rsid w:val="001045AD"/>
    <w:rsid w:val="00104A7F"/>
    <w:rsid w:val="0010529E"/>
    <w:rsid w:val="00105C78"/>
    <w:rsid w:val="00105DF1"/>
    <w:rsid w:val="001061B1"/>
    <w:rsid w:val="001066A9"/>
    <w:rsid w:val="0010711B"/>
    <w:rsid w:val="00107177"/>
    <w:rsid w:val="00107400"/>
    <w:rsid w:val="001109C7"/>
    <w:rsid w:val="00110B9E"/>
    <w:rsid w:val="00111AF0"/>
    <w:rsid w:val="00111BB4"/>
    <w:rsid w:val="001120D8"/>
    <w:rsid w:val="001125A2"/>
    <w:rsid w:val="0011276F"/>
    <w:rsid w:val="001134D6"/>
    <w:rsid w:val="0011355D"/>
    <w:rsid w:val="00113D5B"/>
    <w:rsid w:val="00113F8F"/>
    <w:rsid w:val="001146A7"/>
    <w:rsid w:val="00114BE1"/>
    <w:rsid w:val="00115A3D"/>
    <w:rsid w:val="001161C6"/>
    <w:rsid w:val="00116DB9"/>
    <w:rsid w:val="00117832"/>
    <w:rsid w:val="00117BC4"/>
    <w:rsid w:val="00120E4E"/>
    <w:rsid w:val="00121616"/>
    <w:rsid w:val="0012162E"/>
    <w:rsid w:val="00121F1B"/>
    <w:rsid w:val="0012201B"/>
    <w:rsid w:val="001236B5"/>
    <w:rsid w:val="00124178"/>
    <w:rsid w:val="00124EFC"/>
    <w:rsid w:val="00126150"/>
    <w:rsid w:val="00126226"/>
    <w:rsid w:val="001262D1"/>
    <w:rsid w:val="00126645"/>
    <w:rsid w:val="00127540"/>
    <w:rsid w:val="00127C4F"/>
    <w:rsid w:val="00127D37"/>
    <w:rsid w:val="00127EC3"/>
    <w:rsid w:val="0013023E"/>
    <w:rsid w:val="0013062E"/>
    <w:rsid w:val="00130E60"/>
    <w:rsid w:val="0013102C"/>
    <w:rsid w:val="00132928"/>
    <w:rsid w:val="00132D2C"/>
    <w:rsid w:val="001334CD"/>
    <w:rsid w:val="00133624"/>
    <w:rsid w:val="00133685"/>
    <w:rsid w:val="001339F2"/>
    <w:rsid w:val="001343A2"/>
    <w:rsid w:val="001349DB"/>
    <w:rsid w:val="00134B86"/>
    <w:rsid w:val="00134DB6"/>
    <w:rsid w:val="0013515F"/>
    <w:rsid w:val="00135AEB"/>
    <w:rsid w:val="00135DCE"/>
    <w:rsid w:val="00136035"/>
    <w:rsid w:val="001368CB"/>
    <w:rsid w:val="00136E58"/>
    <w:rsid w:val="001372DC"/>
    <w:rsid w:val="00137A32"/>
    <w:rsid w:val="0014060A"/>
    <w:rsid w:val="001406D4"/>
    <w:rsid w:val="001408B0"/>
    <w:rsid w:val="00140A9D"/>
    <w:rsid w:val="00140F62"/>
    <w:rsid w:val="001411A1"/>
    <w:rsid w:val="00141288"/>
    <w:rsid w:val="0014159C"/>
    <w:rsid w:val="0014164B"/>
    <w:rsid w:val="001416B7"/>
    <w:rsid w:val="001418AB"/>
    <w:rsid w:val="00141D9C"/>
    <w:rsid w:val="00142AE5"/>
    <w:rsid w:val="00142F79"/>
    <w:rsid w:val="00143F85"/>
    <w:rsid w:val="00144135"/>
    <w:rsid w:val="0014427D"/>
    <w:rsid w:val="0014597C"/>
    <w:rsid w:val="00146B93"/>
    <w:rsid w:val="00146F45"/>
    <w:rsid w:val="00147755"/>
    <w:rsid w:val="001508B1"/>
    <w:rsid w:val="00150A71"/>
    <w:rsid w:val="00151AAB"/>
    <w:rsid w:val="00151BE1"/>
    <w:rsid w:val="00151BFE"/>
    <w:rsid w:val="00152375"/>
    <w:rsid w:val="001527DC"/>
    <w:rsid w:val="00152C87"/>
    <w:rsid w:val="00152EB1"/>
    <w:rsid w:val="00153157"/>
    <w:rsid w:val="001534A4"/>
    <w:rsid w:val="00153522"/>
    <w:rsid w:val="001535C6"/>
    <w:rsid w:val="0015455C"/>
    <w:rsid w:val="001547F9"/>
    <w:rsid w:val="00154B1E"/>
    <w:rsid w:val="001556B9"/>
    <w:rsid w:val="00156BB4"/>
    <w:rsid w:val="00157D95"/>
    <w:rsid w:val="00157E17"/>
    <w:rsid w:val="001603C4"/>
    <w:rsid w:val="001607D8"/>
    <w:rsid w:val="00161325"/>
    <w:rsid w:val="00161401"/>
    <w:rsid w:val="00161C2C"/>
    <w:rsid w:val="001624D4"/>
    <w:rsid w:val="00162612"/>
    <w:rsid w:val="00162DBF"/>
    <w:rsid w:val="001635F3"/>
    <w:rsid w:val="001638DE"/>
    <w:rsid w:val="0016496F"/>
    <w:rsid w:val="00164ED6"/>
    <w:rsid w:val="00165896"/>
    <w:rsid w:val="00165D2F"/>
    <w:rsid w:val="0016627A"/>
    <w:rsid w:val="00166A25"/>
    <w:rsid w:val="00166EC7"/>
    <w:rsid w:val="001674BB"/>
    <w:rsid w:val="00167CEC"/>
    <w:rsid w:val="00171180"/>
    <w:rsid w:val="001716AC"/>
    <w:rsid w:val="00171C3E"/>
    <w:rsid w:val="00172572"/>
    <w:rsid w:val="00172885"/>
    <w:rsid w:val="00172C70"/>
    <w:rsid w:val="0017332C"/>
    <w:rsid w:val="0017343A"/>
    <w:rsid w:val="00173602"/>
    <w:rsid w:val="001737D3"/>
    <w:rsid w:val="00174D3C"/>
    <w:rsid w:val="001754DB"/>
    <w:rsid w:val="00175CA7"/>
    <w:rsid w:val="00176BB8"/>
    <w:rsid w:val="001772A8"/>
    <w:rsid w:val="00177C92"/>
    <w:rsid w:val="001802A2"/>
    <w:rsid w:val="001803BF"/>
    <w:rsid w:val="001818F9"/>
    <w:rsid w:val="00182B9C"/>
    <w:rsid w:val="00182DB3"/>
    <w:rsid w:val="001836F0"/>
    <w:rsid w:val="00184427"/>
    <w:rsid w:val="00184D9A"/>
    <w:rsid w:val="00184F1A"/>
    <w:rsid w:val="001852F6"/>
    <w:rsid w:val="00186FED"/>
    <w:rsid w:val="0018715E"/>
    <w:rsid w:val="001875B1"/>
    <w:rsid w:val="00187CA6"/>
    <w:rsid w:val="00187EF1"/>
    <w:rsid w:val="00190840"/>
    <w:rsid w:val="00191120"/>
    <w:rsid w:val="00191443"/>
    <w:rsid w:val="0019173E"/>
    <w:rsid w:val="00191B54"/>
    <w:rsid w:val="00191F84"/>
    <w:rsid w:val="001927BD"/>
    <w:rsid w:val="0019297A"/>
    <w:rsid w:val="00192CAE"/>
    <w:rsid w:val="001931FE"/>
    <w:rsid w:val="001938D2"/>
    <w:rsid w:val="00193D18"/>
    <w:rsid w:val="0019408E"/>
    <w:rsid w:val="0019448D"/>
    <w:rsid w:val="00194EF4"/>
    <w:rsid w:val="00195FEB"/>
    <w:rsid w:val="00196479"/>
    <w:rsid w:val="00196673"/>
    <w:rsid w:val="001A029E"/>
    <w:rsid w:val="001A1289"/>
    <w:rsid w:val="001A1882"/>
    <w:rsid w:val="001A1E90"/>
    <w:rsid w:val="001A202D"/>
    <w:rsid w:val="001A2115"/>
    <w:rsid w:val="001A2296"/>
    <w:rsid w:val="001A2437"/>
    <w:rsid w:val="001A2D8F"/>
    <w:rsid w:val="001A2DCA"/>
    <w:rsid w:val="001A3959"/>
    <w:rsid w:val="001A3AA5"/>
    <w:rsid w:val="001A444E"/>
    <w:rsid w:val="001A447C"/>
    <w:rsid w:val="001A46DD"/>
    <w:rsid w:val="001A50E1"/>
    <w:rsid w:val="001A677D"/>
    <w:rsid w:val="001A6A62"/>
    <w:rsid w:val="001A7342"/>
    <w:rsid w:val="001A73B9"/>
    <w:rsid w:val="001A78C4"/>
    <w:rsid w:val="001A7AC8"/>
    <w:rsid w:val="001A7DFE"/>
    <w:rsid w:val="001B195E"/>
    <w:rsid w:val="001B1C67"/>
    <w:rsid w:val="001B1EF6"/>
    <w:rsid w:val="001B206B"/>
    <w:rsid w:val="001B2A35"/>
    <w:rsid w:val="001B339A"/>
    <w:rsid w:val="001B393F"/>
    <w:rsid w:val="001B5E4C"/>
    <w:rsid w:val="001B60A6"/>
    <w:rsid w:val="001B6A08"/>
    <w:rsid w:val="001B725A"/>
    <w:rsid w:val="001B7456"/>
    <w:rsid w:val="001B7A32"/>
    <w:rsid w:val="001C0B1E"/>
    <w:rsid w:val="001C1034"/>
    <w:rsid w:val="001C1710"/>
    <w:rsid w:val="001C1D43"/>
    <w:rsid w:val="001C1F84"/>
    <w:rsid w:val="001C2971"/>
    <w:rsid w:val="001C2A0F"/>
    <w:rsid w:val="001C2E43"/>
    <w:rsid w:val="001C39E9"/>
    <w:rsid w:val="001C40EA"/>
    <w:rsid w:val="001C4269"/>
    <w:rsid w:val="001C475B"/>
    <w:rsid w:val="001C481E"/>
    <w:rsid w:val="001C4BA9"/>
    <w:rsid w:val="001C5D4D"/>
    <w:rsid w:val="001C650B"/>
    <w:rsid w:val="001C6BB6"/>
    <w:rsid w:val="001C72B5"/>
    <w:rsid w:val="001C77FB"/>
    <w:rsid w:val="001C7DAF"/>
    <w:rsid w:val="001D0296"/>
    <w:rsid w:val="001D0410"/>
    <w:rsid w:val="001D0BCF"/>
    <w:rsid w:val="001D0F46"/>
    <w:rsid w:val="001D11AC"/>
    <w:rsid w:val="001D1845"/>
    <w:rsid w:val="001D2422"/>
    <w:rsid w:val="001D2E7A"/>
    <w:rsid w:val="001D37DD"/>
    <w:rsid w:val="001D3992"/>
    <w:rsid w:val="001D3A87"/>
    <w:rsid w:val="001D406F"/>
    <w:rsid w:val="001D4A3E"/>
    <w:rsid w:val="001D4E6C"/>
    <w:rsid w:val="001D5AA0"/>
    <w:rsid w:val="001D5D16"/>
    <w:rsid w:val="001D6784"/>
    <w:rsid w:val="001D786B"/>
    <w:rsid w:val="001D7AAD"/>
    <w:rsid w:val="001D7CC7"/>
    <w:rsid w:val="001D7E89"/>
    <w:rsid w:val="001D7EE9"/>
    <w:rsid w:val="001E02BC"/>
    <w:rsid w:val="001E09E6"/>
    <w:rsid w:val="001E0AFA"/>
    <w:rsid w:val="001E29BB"/>
    <w:rsid w:val="001E2B23"/>
    <w:rsid w:val="001E2FE0"/>
    <w:rsid w:val="001E32E5"/>
    <w:rsid w:val="001E34D1"/>
    <w:rsid w:val="001E3AEE"/>
    <w:rsid w:val="001E3FD2"/>
    <w:rsid w:val="001E416D"/>
    <w:rsid w:val="001E42DB"/>
    <w:rsid w:val="001E491D"/>
    <w:rsid w:val="001E4941"/>
    <w:rsid w:val="001E4B00"/>
    <w:rsid w:val="001E4E19"/>
    <w:rsid w:val="001E5B3A"/>
    <w:rsid w:val="001E630A"/>
    <w:rsid w:val="001E695E"/>
    <w:rsid w:val="001E712B"/>
    <w:rsid w:val="001E7219"/>
    <w:rsid w:val="001E7BB5"/>
    <w:rsid w:val="001E7BF5"/>
    <w:rsid w:val="001E7C07"/>
    <w:rsid w:val="001E7DB6"/>
    <w:rsid w:val="001E7E13"/>
    <w:rsid w:val="001F0C3C"/>
    <w:rsid w:val="001F0E25"/>
    <w:rsid w:val="001F167A"/>
    <w:rsid w:val="001F1781"/>
    <w:rsid w:val="001F2CC3"/>
    <w:rsid w:val="001F2EBA"/>
    <w:rsid w:val="001F3378"/>
    <w:rsid w:val="001F3499"/>
    <w:rsid w:val="001F39FA"/>
    <w:rsid w:val="001F3D22"/>
    <w:rsid w:val="001F4EF8"/>
    <w:rsid w:val="001F5336"/>
    <w:rsid w:val="001F53C8"/>
    <w:rsid w:val="001F54D8"/>
    <w:rsid w:val="001F56F4"/>
    <w:rsid w:val="001F574E"/>
    <w:rsid w:val="001F5AB1"/>
    <w:rsid w:val="001F5D96"/>
    <w:rsid w:val="001F6EFF"/>
    <w:rsid w:val="001F7814"/>
    <w:rsid w:val="00200105"/>
    <w:rsid w:val="00200579"/>
    <w:rsid w:val="002012B8"/>
    <w:rsid w:val="00201337"/>
    <w:rsid w:val="00201579"/>
    <w:rsid w:val="00201A64"/>
    <w:rsid w:val="00201B3A"/>
    <w:rsid w:val="00202168"/>
    <w:rsid w:val="002022EA"/>
    <w:rsid w:val="0020234E"/>
    <w:rsid w:val="002024B0"/>
    <w:rsid w:val="00202CB2"/>
    <w:rsid w:val="002030AD"/>
    <w:rsid w:val="002031C5"/>
    <w:rsid w:val="002033DF"/>
    <w:rsid w:val="00203967"/>
    <w:rsid w:val="00204146"/>
    <w:rsid w:val="002044E9"/>
    <w:rsid w:val="002052A1"/>
    <w:rsid w:val="00205B17"/>
    <w:rsid w:val="00205D9B"/>
    <w:rsid w:val="00206462"/>
    <w:rsid w:val="00206832"/>
    <w:rsid w:val="00207036"/>
    <w:rsid w:val="002077E9"/>
    <w:rsid w:val="00207878"/>
    <w:rsid w:val="00210F59"/>
    <w:rsid w:val="0021148F"/>
    <w:rsid w:val="002114A9"/>
    <w:rsid w:val="002115A6"/>
    <w:rsid w:val="00211F63"/>
    <w:rsid w:val="002123CE"/>
    <w:rsid w:val="00212AD8"/>
    <w:rsid w:val="00213217"/>
    <w:rsid w:val="00213436"/>
    <w:rsid w:val="00214033"/>
    <w:rsid w:val="00214CAB"/>
    <w:rsid w:val="002150D3"/>
    <w:rsid w:val="00215738"/>
    <w:rsid w:val="00215C5D"/>
    <w:rsid w:val="00215E25"/>
    <w:rsid w:val="00216029"/>
    <w:rsid w:val="0021674F"/>
    <w:rsid w:val="002176C4"/>
    <w:rsid w:val="00217A8B"/>
    <w:rsid w:val="00217B09"/>
    <w:rsid w:val="00217B78"/>
    <w:rsid w:val="002202C5"/>
    <w:rsid w:val="002204DA"/>
    <w:rsid w:val="0022074E"/>
    <w:rsid w:val="002213D8"/>
    <w:rsid w:val="002226EE"/>
    <w:rsid w:val="00222D06"/>
    <w:rsid w:val="0022371A"/>
    <w:rsid w:val="002242E5"/>
    <w:rsid w:val="00224DAB"/>
    <w:rsid w:val="00224E23"/>
    <w:rsid w:val="0022582A"/>
    <w:rsid w:val="00226102"/>
    <w:rsid w:val="002264A9"/>
    <w:rsid w:val="00226AC8"/>
    <w:rsid w:val="00226C95"/>
    <w:rsid w:val="00226E1C"/>
    <w:rsid w:val="00227296"/>
    <w:rsid w:val="002274C6"/>
    <w:rsid w:val="00227730"/>
    <w:rsid w:val="00227D69"/>
    <w:rsid w:val="00227F72"/>
    <w:rsid w:val="00230D24"/>
    <w:rsid w:val="00230F92"/>
    <w:rsid w:val="002313F6"/>
    <w:rsid w:val="00233120"/>
    <w:rsid w:val="002331B9"/>
    <w:rsid w:val="00233519"/>
    <w:rsid w:val="00233672"/>
    <w:rsid w:val="0023373E"/>
    <w:rsid w:val="00233C6B"/>
    <w:rsid w:val="00233F51"/>
    <w:rsid w:val="002341A4"/>
    <w:rsid w:val="00234BCC"/>
    <w:rsid w:val="002354CC"/>
    <w:rsid w:val="0023564D"/>
    <w:rsid w:val="002358D3"/>
    <w:rsid w:val="00235C78"/>
    <w:rsid w:val="00236513"/>
    <w:rsid w:val="002365A5"/>
    <w:rsid w:val="00237785"/>
    <w:rsid w:val="00237A2B"/>
    <w:rsid w:val="0024008D"/>
    <w:rsid w:val="002405E5"/>
    <w:rsid w:val="002406D3"/>
    <w:rsid w:val="002407C5"/>
    <w:rsid w:val="00240F6A"/>
    <w:rsid w:val="002417B7"/>
    <w:rsid w:val="00241C40"/>
    <w:rsid w:val="00241DE9"/>
    <w:rsid w:val="00241E75"/>
    <w:rsid w:val="0024229E"/>
    <w:rsid w:val="00242679"/>
    <w:rsid w:val="00242783"/>
    <w:rsid w:val="002429F9"/>
    <w:rsid w:val="00242A8A"/>
    <w:rsid w:val="002430D0"/>
    <w:rsid w:val="00244A50"/>
    <w:rsid w:val="002459F5"/>
    <w:rsid w:val="00245E04"/>
    <w:rsid w:val="00246546"/>
    <w:rsid w:val="0024737F"/>
    <w:rsid w:val="00247A46"/>
    <w:rsid w:val="00247C04"/>
    <w:rsid w:val="00250162"/>
    <w:rsid w:val="002505E9"/>
    <w:rsid w:val="00250F89"/>
    <w:rsid w:val="00251B78"/>
    <w:rsid w:val="00251FB9"/>
    <w:rsid w:val="002520AD"/>
    <w:rsid w:val="00252D0D"/>
    <w:rsid w:val="00252ED2"/>
    <w:rsid w:val="00254146"/>
    <w:rsid w:val="00254C8B"/>
    <w:rsid w:val="002552A8"/>
    <w:rsid w:val="00255853"/>
    <w:rsid w:val="0025591F"/>
    <w:rsid w:val="0025596D"/>
    <w:rsid w:val="00255FD9"/>
    <w:rsid w:val="0025660A"/>
    <w:rsid w:val="00256A31"/>
    <w:rsid w:val="002572C9"/>
    <w:rsid w:val="002573D8"/>
    <w:rsid w:val="00257DF8"/>
    <w:rsid w:val="00257E4A"/>
    <w:rsid w:val="00257F5B"/>
    <w:rsid w:val="0026038D"/>
    <w:rsid w:val="002603D0"/>
    <w:rsid w:val="00260A5D"/>
    <w:rsid w:val="002617BA"/>
    <w:rsid w:val="00261D09"/>
    <w:rsid w:val="00262482"/>
    <w:rsid w:val="00262632"/>
    <w:rsid w:val="00262828"/>
    <w:rsid w:val="00262E69"/>
    <w:rsid w:val="0026393A"/>
    <w:rsid w:val="002639E1"/>
    <w:rsid w:val="00263BD5"/>
    <w:rsid w:val="00263D78"/>
    <w:rsid w:val="002643A5"/>
    <w:rsid w:val="0026478F"/>
    <w:rsid w:val="00264CAE"/>
    <w:rsid w:val="0026514B"/>
    <w:rsid w:val="00265711"/>
    <w:rsid w:val="00265961"/>
    <w:rsid w:val="00266EBA"/>
    <w:rsid w:val="0026797E"/>
    <w:rsid w:val="0027175D"/>
    <w:rsid w:val="00271974"/>
    <w:rsid w:val="002720B2"/>
    <w:rsid w:val="00272265"/>
    <w:rsid w:val="002735DD"/>
    <w:rsid w:val="00274B97"/>
    <w:rsid w:val="00275423"/>
    <w:rsid w:val="00275B45"/>
    <w:rsid w:val="0027602C"/>
    <w:rsid w:val="00277165"/>
    <w:rsid w:val="0027788C"/>
    <w:rsid w:val="002779B3"/>
    <w:rsid w:val="00280162"/>
    <w:rsid w:val="002807CD"/>
    <w:rsid w:val="00280FD1"/>
    <w:rsid w:val="00281877"/>
    <w:rsid w:val="00282579"/>
    <w:rsid w:val="00283081"/>
    <w:rsid w:val="0028308F"/>
    <w:rsid w:val="0028407B"/>
    <w:rsid w:val="00284E38"/>
    <w:rsid w:val="00285681"/>
    <w:rsid w:val="002859F0"/>
    <w:rsid w:val="00286250"/>
    <w:rsid w:val="00286424"/>
    <w:rsid w:val="00286974"/>
    <w:rsid w:val="00286AE8"/>
    <w:rsid w:val="00287A9F"/>
    <w:rsid w:val="00290909"/>
    <w:rsid w:val="002915D1"/>
    <w:rsid w:val="00291D24"/>
    <w:rsid w:val="00293837"/>
    <w:rsid w:val="0029388D"/>
    <w:rsid w:val="002940AC"/>
    <w:rsid w:val="00294597"/>
    <w:rsid w:val="0029475E"/>
    <w:rsid w:val="00294FFC"/>
    <w:rsid w:val="002952C7"/>
    <w:rsid w:val="00295CA9"/>
    <w:rsid w:val="00296399"/>
    <w:rsid w:val="0029648D"/>
    <w:rsid w:val="00296AE1"/>
    <w:rsid w:val="002976C2"/>
    <w:rsid w:val="0029793F"/>
    <w:rsid w:val="00297D8F"/>
    <w:rsid w:val="00297DA0"/>
    <w:rsid w:val="002A0561"/>
    <w:rsid w:val="002A07E4"/>
    <w:rsid w:val="002A0D72"/>
    <w:rsid w:val="002A0DFB"/>
    <w:rsid w:val="002A1B42"/>
    <w:rsid w:val="002A1C42"/>
    <w:rsid w:val="002A276F"/>
    <w:rsid w:val="002A2A32"/>
    <w:rsid w:val="002A323A"/>
    <w:rsid w:val="002A3B86"/>
    <w:rsid w:val="002A5D4A"/>
    <w:rsid w:val="002A617C"/>
    <w:rsid w:val="002A6689"/>
    <w:rsid w:val="002A700D"/>
    <w:rsid w:val="002A71CF"/>
    <w:rsid w:val="002A79B7"/>
    <w:rsid w:val="002A7A14"/>
    <w:rsid w:val="002B0132"/>
    <w:rsid w:val="002B0F41"/>
    <w:rsid w:val="002B1232"/>
    <w:rsid w:val="002B2407"/>
    <w:rsid w:val="002B2BF4"/>
    <w:rsid w:val="002B2F98"/>
    <w:rsid w:val="002B381D"/>
    <w:rsid w:val="002B3BDC"/>
    <w:rsid w:val="002B3E9D"/>
    <w:rsid w:val="002B4397"/>
    <w:rsid w:val="002B47D9"/>
    <w:rsid w:val="002B4919"/>
    <w:rsid w:val="002B5479"/>
    <w:rsid w:val="002B574E"/>
    <w:rsid w:val="002B5868"/>
    <w:rsid w:val="002B5C1A"/>
    <w:rsid w:val="002B707B"/>
    <w:rsid w:val="002B72FC"/>
    <w:rsid w:val="002B77DA"/>
    <w:rsid w:val="002B7BF1"/>
    <w:rsid w:val="002B7E27"/>
    <w:rsid w:val="002C054D"/>
    <w:rsid w:val="002C05A5"/>
    <w:rsid w:val="002C0B4D"/>
    <w:rsid w:val="002C1E38"/>
    <w:rsid w:val="002C20EB"/>
    <w:rsid w:val="002C2A58"/>
    <w:rsid w:val="002C2C9D"/>
    <w:rsid w:val="002C2D0F"/>
    <w:rsid w:val="002C2F9F"/>
    <w:rsid w:val="002C3665"/>
    <w:rsid w:val="002C3BA8"/>
    <w:rsid w:val="002C3C3E"/>
    <w:rsid w:val="002C3C5E"/>
    <w:rsid w:val="002C3D38"/>
    <w:rsid w:val="002C3F4A"/>
    <w:rsid w:val="002C40D7"/>
    <w:rsid w:val="002C50C5"/>
    <w:rsid w:val="002C5B28"/>
    <w:rsid w:val="002C5BAC"/>
    <w:rsid w:val="002C605E"/>
    <w:rsid w:val="002C6C99"/>
    <w:rsid w:val="002C6CA3"/>
    <w:rsid w:val="002C77F4"/>
    <w:rsid w:val="002C7F7C"/>
    <w:rsid w:val="002D0869"/>
    <w:rsid w:val="002D0DCB"/>
    <w:rsid w:val="002D2376"/>
    <w:rsid w:val="002D2FC3"/>
    <w:rsid w:val="002D3B3E"/>
    <w:rsid w:val="002D3EDB"/>
    <w:rsid w:val="002D44FA"/>
    <w:rsid w:val="002D4BAE"/>
    <w:rsid w:val="002D4C38"/>
    <w:rsid w:val="002D61A8"/>
    <w:rsid w:val="002D6D3D"/>
    <w:rsid w:val="002D78FE"/>
    <w:rsid w:val="002E1C30"/>
    <w:rsid w:val="002E2093"/>
    <w:rsid w:val="002E3548"/>
    <w:rsid w:val="002E3BE3"/>
    <w:rsid w:val="002E3DFD"/>
    <w:rsid w:val="002E4048"/>
    <w:rsid w:val="002E478C"/>
    <w:rsid w:val="002E4993"/>
    <w:rsid w:val="002E4B99"/>
    <w:rsid w:val="002E5339"/>
    <w:rsid w:val="002E5362"/>
    <w:rsid w:val="002E560E"/>
    <w:rsid w:val="002E5BAC"/>
    <w:rsid w:val="002E5EFC"/>
    <w:rsid w:val="002E6010"/>
    <w:rsid w:val="002E606E"/>
    <w:rsid w:val="002E6138"/>
    <w:rsid w:val="002E62AF"/>
    <w:rsid w:val="002E6402"/>
    <w:rsid w:val="002E6DAC"/>
    <w:rsid w:val="002E72B8"/>
    <w:rsid w:val="002E73C4"/>
    <w:rsid w:val="002E7635"/>
    <w:rsid w:val="002E76F9"/>
    <w:rsid w:val="002F0827"/>
    <w:rsid w:val="002F14BC"/>
    <w:rsid w:val="002F1C99"/>
    <w:rsid w:val="002F2576"/>
    <w:rsid w:val="002F265A"/>
    <w:rsid w:val="002F2F54"/>
    <w:rsid w:val="002F3925"/>
    <w:rsid w:val="002F3B40"/>
    <w:rsid w:val="002F3FCA"/>
    <w:rsid w:val="002F431B"/>
    <w:rsid w:val="002F4AE9"/>
    <w:rsid w:val="002F5336"/>
    <w:rsid w:val="002F605C"/>
    <w:rsid w:val="002F60E8"/>
    <w:rsid w:val="002F71A5"/>
    <w:rsid w:val="002F77D0"/>
    <w:rsid w:val="0030051F"/>
    <w:rsid w:val="00300927"/>
    <w:rsid w:val="003012ED"/>
    <w:rsid w:val="00301603"/>
    <w:rsid w:val="0030178C"/>
    <w:rsid w:val="00301FE9"/>
    <w:rsid w:val="0030247F"/>
    <w:rsid w:val="003032C4"/>
    <w:rsid w:val="00303488"/>
    <w:rsid w:val="00303890"/>
    <w:rsid w:val="00303F1B"/>
    <w:rsid w:val="0030413F"/>
    <w:rsid w:val="003042FB"/>
    <w:rsid w:val="003059E8"/>
    <w:rsid w:val="00305B6A"/>
    <w:rsid w:val="00305BE5"/>
    <w:rsid w:val="00305EFE"/>
    <w:rsid w:val="00306988"/>
    <w:rsid w:val="00307152"/>
    <w:rsid w:val="003074FF"/>
    <w:rsid w:val="00310B37"/>
    <w:rsid w:val="0031101D"/>
    <w:rsid w:val="0031163D"/>
    <w:rsid w:val="00312F5B"/>
    <w:rsid w:val="00313B4B"/>
    <w:rsid w:val="00313D13"/>
    <w:rsid w:val="00313D85"/>
    <w:rsid w:val="00314820"/>
    <w:rsid w:val="003152DA"/>
    <w:rsid w:val="00315875"/>
    <w:rsid w:val="003159DA"/>
    <w:rsid w:val="00315CE3"/>
    <w:rsid w:val="00315D3B"/>
    <w:rsid w:val="0031629B"/>
    <w:rsid w:val="00316BD7"/>
    <w:rsid w:val="0031763F"/>
    <w:rsid w:val="003176BE"/>
    <w:rsid w:val="0031796D"/>
    <w:rsid w:val="00317F49"/>
    <w:rsid w:val="0032007C"/>
    <w:rsid w:val="00321252"/>
    <w:rsid w:val="003219A0"/>
    <w:rsid w:val="003219B0"/>
    <w:rsid w:val="00321D2A"/>
    <w:rsid w:val="00321E48"/>
    <w:rsid w:val="00322587"/>
    <w:rsid w:val="00322B7A"/>
    <w:rsid w:val="00323213"/>
    <w:rsid w:val="003238B6"/>
    <w:rsid w:val="00323AEB"/>
    <w:rsid w:val="00324159"/>
    <w:rsid w:val="0032437D"/>
    <w:rsid w:val="003246F6"/>
    <w:rsid w:val="00324839"/>
    <w:rsid w:val="003250E4"/>
    <w:rsid w:val="003251FE"/>
    <w:rsid w:val="00325D9A"/>
    <w:rsid w:val="003262D2"/>
    <w:rsid w:val="00326643"/>
    <w:rsid w:val="00326BB4"/>
    <w:rsid w:val="003274DB"/>
    <w:rsid w:val="003275E4"/>
    <w:rsid w:val="003276DE"/>
    <w:rsid w:val="00327DDC"/>
    <w:rsid w:val="00327FBF"/>
    <w:rsid w:val="00327FED"/>
    <w:rsid w:val="003312CD"/>
    <w:rsid w:val="00331A84"/>
    <w:rsid w:val="00331AA9"/>
    <w:rsid w:val="00331E61"/>
    <w:rsid w:val="003327BE"/>
    <w:rsid w:val="00332A7B"/>
    <w:rsid w:val="00332C4F"/>
    <w:rsid w:val="00332CCC"/>
    <w:rsid w:val="00332EE7"/>
    <w:rsid w:val="003343E0"/>
    <w:rsid w:val="00334FD2"/>
    <w:rsid w:val="00335955"/>
    <w:rsid w:val="00335E40"/>
    <w:rsid w:val="00335F64"/>
    <w:rsid w:val="00336B65"/>
    <w:rsid w:val="003370A4"/>
    <w:rsid w:val="003411F7"/>
    <w:rsid w:val="0034210D"/>
    <w:rsid w:val="00342429"/>
    <w:rsid w:val="0034277A"/>
    <w:rsid w:val="00343269"/>
    <w:rsid w:val="003434F8"/>
    <w:rsid w:val="00343632"/>
    <w:rsid w:val="00343A65"/>
    <w:rsid w:val="00344408"/>
    <w:rsid w:val="003445A8"/>
    <w:rsid w:val="00344953"/>
    <w:rsid w:val="003449EC"/>
    <w:rsid w:val="00344A4D"/>
    <w:rsid w:val="003455AA"/>
    <w:rsid w:val="003459A1"/>
    <w:rsid w:val="00345E37"/>
    <w:rsid w:val="003460EC"/>
    <w:rsid w:val="00346A15"/>
    <w:rsid w:val="00346AEC"/>
    <w:rsid w:val="0034733E"/>
    <w:rsid w:val="003479B3"/>
    <w:rsid w:val="00347EAD"/>
    <w:rsid w:val="00347F3E"/>
    <w:rsid w:val="003509F9"/>
    <w:rsid w:val="00350A59"/>
    <w:rsid w:val="00350A92"/>
    <w:rsid w:val="00350BA8"/>
    <w:rsid w:val="00350F88"/>
    <w:rsid w:val="00351375"/>
    <w:rsid w:val="00351C89"/>
    <w:rsid w:val="00351D14"/>
    <w:rsid w:val="00351E67"/>
    <w:rsid w:val="00352F11"/>
    <w:rsid w:val="003532FD"/>
    <w:rsid w:val="00353B7A"/>
    <w:rsid w:val="0035538D"/>
    <w:rsid w:val="003555F3"/>
    <w:rsid w:val="00355BC0"/>
    <w:rsid w:val="00355EAC"/>
    <w:rsid w:val="00356472"/>
    <w:rsid w:val="00356738"/>
    <w:rsid w:val="00356889"/>
    <w:rsid w:val="00357485"/>
    <w:rsid w:val="0035776B"/>
    <w:rsid w:val="00360D5F"/>
    <w:rsid w:val="003621C3"/>
    <w:rsid w:val="00362816"/>
    <w:rsid w:val="00362E75"/>
    <w:rsid w:val="00362EBD"/>
    <w:rsid w:val="0036382D"/>
    <w:rsid w:val="00363B61"/>
    <w:rsid w:val="00365046"/>
    <w:rsid w:val="003655A6"/>
    <w:rsid w:val="00365E77"/>
    <w:rsid w:val="00370B24"/>
    <w:rsid w:val="00370D27"/>
    <w:rsid w:val="003713D5"/>
    <w:rsid w:val="00371CF1"/>
    <w:rsid w:val="00371E42"/>
    <w:rsid w:val="00372925"/>
    <w:rsid w:val="00372DDC"/>
    <w:rsid w:val="00372E2B"/>
    <w:rsid w:val="003731D5"/>
    <w:rsid w:val="003731E1"/>
    <w:rsid w:val="00373C5E"/>
    <w:rsid w:val="003744AB"/>
    <w:rsid w:val="00374778"/>
    <w:rsid w:val="003757CF"/>
    <w:rsid w:val="00377F92"/>
    <w:rsid w:val="00380350"/>
    <w:rsid w:val="00380504"/>
    <w:rsid w:val="00380545"/>
    <w:rsid w:val="003805AF"/>
    <w:rsid w:val="00380B4E"/>
    <w:rsid w:val="00380F88"/>
    <w:rsid w:val="003816E4"/>
    <w:rsid w:val="00381F7A"/>
    <w:rsid w:val="0038214D"/>
    <w:rsid w:val="0038257D"/>
    <w:rsid w:val="003829A0"/>
    <w:rsid w:val="00382C28"/>
    <w:rsid w:val="00382F62"/>
    <w:rsid w:val="00383017"/>
    <w:rsid w:val="00383444"/>
    <w:rsid w:val="00383A9D"/>
    <w:rsid w:val="003840E3"/>
    <w:rsid w:val="00384B22"/>
    <w:rsid w:val="0038509E"/>
    <w:rsid w:val="00385679"/>
    <w:rsid w:val="00385742"/>
    <w:rsid w:val="003858A1"/>
    <w:rsid w:val="0038597C"/>
    <w:rsid w:val="00385B4E"/>
    <w:rsid w:val="00386393"/>
    <w:rsid w:val="00386B00"/>
    <w:rsid w:val="00386BC9"/>
    <w:rsid w:val="00386D90"/>
    <w:rsid w:val="003873C6"/>
    <w:rsid w:val="00387621"/>
    <w:rsid w:val="0038766C"/>
    <w:rsid w:val="0038790E"/>
    <w:rsid w:val="00387BDD"/>
    <w:rsid w:val="00390DA3"/>
    <w:rsid w:val="003910DF"/>
    <w:rsid w:val="0039131E"/>
    <w:rsid w:val="003914FF"/>
    <w:rsid w:val="003915C2"/>
    <w:rsid w:val="00391693"/>
    <w:rsid w:val="00391B95"/>
    <w:rsid w:val="003923BA"/>
    <w:rsid w:val="003929F3"/>
    <w:rsid w:val="003938EB"/>
    <w:rsid w:val="0039477A"/>
    <w:rsid w:val="0039496D"/>
    <w:rsid w:val="00394B80"/>
    <w:rsid w:val="0039550C"/>
    <w:rsid w:val="003955F0"/>
    <w:rsid w:val="003970A9"/>
    <w:rsid w:val="00397F8E"/>
    <w:rsid w:val="003A04A6"/>
    <w:rsid w:val="003A143D"/>
    <w:rsid w:val="003A1DE1"/>
    <w:rsid w:val="003A2153"/>
    <w:rsid w:val="003A2939"/>
    <w:rsid w:val="003A2D78"/>
    <w:rsid w:val="003A318B"/>
    <w:rsid w:val="003A31AD"/>
    <w:rsid w:val="003A3526"/>
    <w:rsid w:val="003A40C1"/>
    <w:rsid w:val="003A44FA"/>
    <w:rsid w:val="003A48EF"/>
    <w:rsid w:val="003A5163"/>
    <w:rsid w:val="003A5B2B"/>
    <w:rsid w:val="003A5CA4"/>
    <w:rsid w:val="003A5D9B"/>
    <w:rsid w:val="003A6A32"/>
    <w:rsid w:val="003A6ACE"/>
    <w:rsid w:val="003A7759"/>
    <w:rsid w:val="003A7F6E"/>
    <w:rsid w:val="003B0157"/>
    <w:rsid w:val="003B02D3"/>
    <w:rsid w:val="003B03EA"/>
    <w:rsid w:val="003B05DC"/>
    <w:rsid w:val="003B0673"/>
    <w:rsid w:val="003B23B6"/>
    <w:rsid w:val="003B2BB1"/>
    <w:rsid w:val="003B2C1D"/>
    <w:rsid w:val="003B2E42"/>
    <w:rsid w:val="003B56FC"/>
    <w:rsid w:val="003B5E48"/>
    <w:rsid w:val="003B629E"/>
    <w:rsid w:val="003B66AF"/>
    <w:rsid w:val="003B6B9A"/>
    <w:rsid w:val="003B743E"/>
    <w:rsid w:val="003B76F0"/>
    <w:rsid w:val="003C017B"/>
    <w:rsid w:val="003C0FBD"/>
    <w:rsid w:val="003C11EE"/>
    <w:rsid w:val="003C138B"/>
    <w:rsid w:val="003C1496"/>
    <w:rsid w:val="003C18D7"/>
    <w:rsid w:val="003C1C19"/>
    <w:rsid w:val="003C203B"/>
    <w:rsid w:val="003C257D"/>
    <w:rsid w:val="003C329B"/>
    <w:rsid w:val="003C3311"/>
    <w:rsid w:val="003C3A26"/>
    <w:rsid w:val="003C3FD4"/>
    <w:rsid w:val="003C41DC"/>
    <w:rsid w:val="003C47C0"/>
    <w:rsid w:val="003C4CDE"/>
    <w:rsid w:val="003C51F5"/>
    <w:rsid w:val="003C52B7"/>
    <w:rsid w:val="003C576A"/>
    <w:rsid w:val="003C6118"/>
    <w:rsid w:val="003C664A"/>
    <w:rsid w:val="003C7292"/>
    <w:rsid w:val="003C753F"/>
    <w:rsid w:val="003C7C34"/>
    <w:rsid w:val="003C7C9F"/>
    <w:rsid w:val="003C7CF2"/>
    <w:rsid w:val="003C7FC9"/>
    <w:rsid w:val="003D06E6"/>
    <w:rsid w:val="003D0F37"/>
    <w:rsid w:val="003D156E"/>
    <w:rsid w:val="003D1B00"/>
    <w:rsid w:val="003D2A7A"/>
    <w:rsid w:val="003D3315"/>
    <w:rsid w:val="003D39F8"/>
    <w:rsid w:val="003D3B40"/>
    <w:rsid w:val="003D3DBD"/>
    <w:rsid w:val="003D448E"/>
    <w:rsid w:val="003D4717"/>
    <w:rsid w:val="003D47DB"/>
    <w:rsid w:val="003D4A37"/>
    <w:rsid w:val="003D4B0A"/>
    <w:rsid w:val="003D5150"/>
    <w:rsid w:val="003D5CCF"/>
    <w:rsid w:val="003D6614"/>
    <w:rsid w:val="003D6EFE"/>
    <w:rsid w:val="003D75E0"/>
    <w:rsid w:val="003D788D"/>
    <w:rsid w:val="003D7D86"/>
    <w:rsid w:val="003D7F19"/>
    <w:rsid w:val="003E0A69"/>
    <w:rsid w:val="003E1065"/>
    <w:rsid w:val="003E1262"/>
    <w:rsid w:val="003E2541"/>
    <w:rsid w:val="003E272B"/>
    <w:rsid w:val="003E3559"/>
    <w:rsid w:val="003E3E25"/>
    <w:rsid w:val="003E41A4"/>
    <w:rsid w:val="003E4C9B"/>
    <w:rsid w:val="003E5A75"/>
    <w:rsid w:val="003E7600"/>
    <w:rsid w:val="003F0BC5"/>
    <w:rsid w:val="003F0DA9"/>
    <w:rsid w:val="003F1220"/>
    <w:rsid w:val="003F1C3A"/>
    <w:rsid w:val="003F1F65"/>
    <w:rsid w:val="003F1FA6"/>
    <w:rsid w:val="003F3941"/>
    <w:rsid w:val="003F4346"/>
    <w:rsid w:val="003F4BFF"/>
    <w:rsid w:val="003F4DE4"/>
    <w:rsid w:val="003F5447"/>
    <w:rsid w:val="003F5595"/>
    <w:rsid w:val="003F6264"/>
    <w:rsid w:val="003F6754"/>
    <w:rsid w:val="003F6E77"/>
    <w:rsid w:val="003F6F0B"/>
    <w:rsid w:val="003F70D2"/>
    <w:rsid w:val="003F7127"/>
    <w:rsid w:val="003F722F"/>
    <w:rsid w:val="003F74A4"/>
    <w:rsid w:val="003F7A2E"/>
    <w:rsid w:val="003F7AAE"/>
    <w:rsid w:val="003F7FDA"/>
    <w:rsid w:val="0040009D"/>
    <w:rsid w:val="004002F1"/>
    <w:rsid w:val="004006E3"/>
    <w:rsid w:val="00400875"/>
    <w:rsid w:val="00400911"/>
    <w:rsid w:val="0040174A"/>
    <w:rsid w:val="00401DC0"/>
    <w:rsid w:val="00401F78"/>
    <w:rsid w:val="00401FE9"/>
    <w:rsid w:val="00402520"/>
    <w:rsid w:val="00402D8D"/>
    <w:rsid w:val="00403285"/>
    <w:rsid w:val="00403C4C"/>
    <w:rsid w:val="0040414B"/>
    <w:rsid w:val="00405A3E"/>
    <w:rsid w:val="00406137"/>
    <w:rsid w:val="00406D28"/>
    <w:rsid w:val="00410B0A"/>
    <w:rsid w:val="00410CF4"/>
    <w:rsid w:val="004128C5"/>
    <w:rsid w:val="00413071"/>
    <w:rsid w:val="00414171"/>
    <w:rsid w:val="00414698"/>
    <w:rsid w:val="00415213"/>
    <w:rsid w:val="004152F6"/>
    <w:rsid w:val="00415649"/>
    <w:rsid w:val="00415C8D"/>
    <w:rsid w:val="00415CB5"/>
    <w:rsid w:val="004165F0"/>
    <w:rsid w:val="00417024"/>
    <w:rsid w:val="0041754B"/>
    <w:rsid w:val="00417E4D"/>
    <w:rsid w:val="004208F0"/>
    <w:rsid w:val="00420D2C"/>
    <w:rsid w:val="00420DB8"/>
    <w:rsid w:val="00420DC0"/>
    <w:rsid w:val="00420E94"/>
    <w:rsid w:val="0042138E"/>
    <w:rsid w:val="0042173E"/>
    <w:rsid w:val="00421B8E"/>
    <w:rsid w:val="00421E51"/>
    <w:rsid w:val="00422736"/>
    <w:rsid w:val="00422A71"/>
    <w:rsid w:val="00422D17"/>
    <w:rsid w:val="004232EC"/>
    <w:rsid w:val="0042353D"/>
    <w:rsid w:val="004241F1"/>
    <w:rsid w:val="00424504"/>
    <w:rsid w:val="0042460F"/>
    <w:rsid w:val="00424A65"/>
    <w:rsid w:val="00424BED"/>
    <w:rsid w:val="004251BB"/>
    <w:rsid w:val="0042565E"/>
    <w:rsid w:val="00430E20"/>
    <w:rsid w:val="00431722"/>
    <w:rsid w:val="00431A35"/>
    <w:rsid w:val="00431D43"/>
    <w:rsid w:val="0043212E"/>
    <w:rsid w:val="00432C05"/>
    <w:rsid w:val="0043325E"/>
    <w:rsid w:val="00433CCC"/>
    <w:rsid w:val="00433E5E"/>
    <w:rsid w:val="00433ED3"/>
    <w:rsid w:val="0043424C"/>
    <w:rsid w:val="00434283"/>
    <w:rsid w:val="00434E21"/>
    <w:rsid w:val="00434F95"/>
    <w:rsid w:val="004353EC"/>
    <w:rsid w:val="00435CEB"/>
    <w:rsid w:val="00436FED"/>
    <w:rsid w:val="00437CB1"/>
    <w:rsid w:val="00437F05"/>
    <w:rsid w:val="00437F8E"/>
    <w:rsid w:val="00440379"/>
    <w:rsid w:val="00441393"/>
    <w:rsid w:val="0044157B"/>
    <w:rsid w:val="0044243C"/>
    <w:rsid w:val="00442A6B"/>
    <w:rsid w:val="00442ECF"/>
    <w:rsid w:val="00443DC0"/>
    <w:rsid w:val="004441F8"/>
    <w:rsid w:val="00444505"/>
    <w:rsid w:val="00444AFF"/>
    <w:rsid w:val="00444C0F"/>
    <w:rsid w:val="00444D9C"/>
    <w:rsid w:val="00445C40"/>
    <w:rsid w:val="0044616D"/>
    <w:rsid w:val="00447239"/>
    <w:rsid w:val="00447CF0"/>
    <w:rsid w:val="004503C0"/>
    <w:rsid w:val="00450448"/>
    <w:rsid w:val="0045135B"/>
    <w:rsid w:val="00452A40"/>
    <w:rsid w:val="00452C00"/>
    <w:rsid w:val="00452CF0"/>
    <w:rsid w:val="0045366E"/>
    <w:rsid w:val="0045456B"/>
    <w:rsid w:val="004550FD"/>
    <w:rsid w:val="00455927"/>
    <w:rsid w:val="00456DE1"/>
    <w:rsid w:val="00456F10"/>
    <w:rsid w:val="004574CF"/>
    <w:rsid w:val="00457EC8"/>
    <w:rsid w:val="00460C4F"/>
    <w:rsid w:val="00460D62"/>
    <w:rsid w:val="00461BA0"/>
    <w:rsid w:val="00461BAB"/>
    <w:rsid w:val="00461DDC"/>
    <w:rsid w:val="00462095"/>
    <w:rsid w:val="00462821"/>
    <w:rsid w:val="00462BF5"/>
    <w:rsid w:val="0046391A"/>
    <w:rsid w:val="00463981"/>
    <w:rsid w:val="00463B48"/>
    <w:rsid w:val="004642D3"/>
    <w:rsid w:val="00464473"/>
    <w:rsid w:val="0046464D"/>
    <w:rsid w:val="004652CF"/>
    <w:rsid w:val="00465590"/>
    <w:rsid w:val="00465657"/>
    <w:rsid w:val="00465979"/>
    <w:rsid w:val="004660CD"/>
    <w:rsid w:val="004664A4"/>
    <w:rsid w:val="004669AA"/>
    <w:rsid w:val="00466DC8"/>
    <w:rsid w:val="00467482"/>
    <w:rsid w:val="004674F9"/>
    <w:rsid w:val="00467EDA"/>
    <w:rsid w:val="004708C2"/>
    <w:rsid w:val="00470C72"/>
    <w:rsid w:val="00470F18"/>
    <w:rsid w:val="004711DE"/>
    <w:rsid w:val="00472327"/>
    <w:rsid w:val="004726C6"/>
    <w:rsid w:val="00472901"/>
    <w:rsid w:val="00472D74"/>
    <w:rsid w:val="004734F0"/>
    <w:rsid w:val="00473F74"/>
    <w:rsid w:val="00474746"/>
    <w:rsid w:val="004748B9"/>
    <w:rsid w:val="00474E06"/>
    <w:rsid w:val="004755AC"/>
    <w:rsid w:val="00475BB0"/>
    <w:rsid w:val="00476089"/>
    <w:rsid w:val="00476942"/>
    <w:rsid w:val="00477039"/>
    <w:rsid w:val="004778A9"/>
    <w:rsid w:val="00477D62"/>
    <w:rsid w:val="00480132"/>
    <w:rsid w:val="0048031E"/>
    <w:rsid w:val="00480672"/>
    <w:rsid w:val="004806EE"/>
    <w:rsid w:val="004806FA"/>
    <w:rsid w:val="00481060"/>
    <w:rsid w:val="004819B7"/>
    <w:rsid w:val="00481C27"/>
    <w:rsid w:val="00483379"/>
    <w:rsid w:val="00483811"/>
    <w:rsid w:val="004841A8"/>
    <w:rsid w:val="0048448C"/>
    <w:rsid w:val="00484F51"/>
    <w:rsid w:val="00486075"/>
    <w:rsid w:val="00486610"/>
    <w:rsid w:val="00486F49"/>
    <w:rsid w:val="004871A2"/>
    <w:rsid w:val="0048743F"/>
    <w:rsid w:val="004874FD"/>
    <w:rsid w:val="0048760A"/>
    <w:rsid w:val="00487DDE"/>
    <w:rsid w:val="004908B8"/>
    <w:rsid w:val="00490C36"/>
    <w:rsid w:val="004910BD"/>
    <w:rsid w:val="00491BCA"/>
    <w:rsid w:val="00492149"/>
    <w:rsid w:val="00492789"/>
    <w:rsid w:val="00492A8D"/>
    <w:rsid w:val="00493A0B"/>
    <w:rsid w:val="00493B3C"/>
    <w:rsid w:val="004944C8"/>
    <w:rsid w:val="004949CB"/>
    <w:rsid w:val="00495DDA"/>
    <w:rsid w:val="00495F30"/>
    <w:rsid w:val="004965BB"/>
    <w:rsid w:val="00496646"/>
    <w:rsid w:val="004967D2"/>
    <w:rsid w:val="004973E1"/>
    <w:rsid w:val="004976F2"/>
    <w:rsid w:val="0049772B"/>
    <w:rsid w:val="004A05BF"/>
    <w:rsid w:val="004A0627"/>
    <w:rsid w:val="004A0863"/>
    <w:rsid w:val="004A0EBF"/>
    <w:rsid w:val="004A1036"/>
    <w:rsid w:val="004A15E1"/>
    <w:rsid w:val="004A3669"/>
    <w:rsid w:val="004A3751"/>
    <w:rsid w:val="004A397A"/>
    <w:rsid w:val="004A4455"/>
    <w:rsid w:val="004A4816"/>
    <w:rsid w:val="004A497E"/>
    <w:rsid w:val="004A4E1F"/>
    <w:rsid w:val="004A4EC4"/>
    <w:rsid w:val="004A54B0"/>
    <w:rsid w:val="004A558C"/>
    <w:rsid w:val="004A569B"/>
    <w:rsid w:val="004A59CB"/>
    <w:rsid w:val="004A5CA8"/>
    <w:rsid w:val="004A5F14"/>
    <w:rsid w:val="004A623A"/>
    <w:rsid w:val="004A63E4"/>
    <w:rsid w:val="004A7509"/>
    <w:rsid w:val="004A7D6B"/>
    <w:rsid w:val="004B07FC"/>
    <w:rsid w:val="004B0FA6"/>
    <w:rsid w:val="004B10D2"/>
    <w:rsid w:val="004B12BE"/>
    <w:rsid w:val="004B1CC3"/>
    <w:rsid w:val="004B2828"/>
    <w:rsid w:val="004B36CD"/>
    <w:rsid w:val="004B3905"/>
    <w:rsid w:val="004B3A9A"/>
    <w:rsid w:val="004B4BA2"/>
    <w:rsid w:val="004B4E76"/>
    <w:rsid w:val="004B52B7"/>
    <w:rsid w:val="004B604C"/>
    <w:rsid w:val="004B65D9"/>
    <w:rsid w:val="004B6D96"/>
    <w:rsid w:val="004B712D"/>
    <w:rsid w:val="004B744B"/>
    <w:rsid w:val="004B7810"/>
    <w:rsid w:val="004B7B19"/>
    <w:rsid w:val="004C0C7E"/>
    <w:rsid w:val="004C0E4B"/>
    <w:rsid w:val="004C130B"/>
    <w:rsid w:val="004C135F"/>
    <w:rsid w:val="004C2495"/>
    <w:rsid w:val="004C27F2"/>
    <w:rsid w:val="004C2833"/>
    <w:rsid w:val="004C2BCB"/>
    <w:rsid w:val="004C3322"/>
    <w:rsid w:val="004C349A"/>
    <w:rsid w:val="004C3B7A"/>
    <w:rsid w:val="004C47FD"/>
    <w:rsid w:val="004C48DB"/>
    <w:rsid w:val="004C499F"/>
    <w:rsid w:val="004C4D95"/>
    <w:rsid w:val="004C5236"/>
    <w:rsid w:val="004C585A"/>
    <w:rsid w:val="004C60A3"/>
    <w:rsid w:val="004C6B20"/>
    <w:rsid w:val="004C6BA4"/>
    <w:rsid w:val="004C6EDA"/>
    <w:rsid w:val="004C705F"/>
    <w:rsid w:val="004C7165"/>
    <w:rsid w:val="004C731C"/>
    <w:rsid w:val="004C7DDD"/>
    <w:rsid w:val="004D0D42"/>
    <w:rsid w:val="004D0DD1"/>
    <w:rsid w:val="004D0E60"/>
    <w:rsid w:val="004D12CF"/>
    <w:rsid w:val="004D22EA"/>
    <w:rsid w:val="004D2B70"/>
    <w:rsid w:val="004D2CB0"/>
    <w:rsid w:val="004D38C1"/>
    <w:rsid w:val="004D3A9E"/>
    <w:rsid w:val="004D3F76"/>
    <w:rsid w:val="004D4109"/>
    <w:rsid w:val="004D41D0"/>
    <w:rsid w:val="004D4469"/>
    <w:rsid w:val="004D4CD4"/>
    <w:rsid w:val="004D5278"/>
    <w:rsid w:val="004D5483"/>
    <w:rsid w:val="004D5A5A"/>
    <w:rsid w:val="004D6050"/>
    <w:rsid w:val="004D6A56"/>
    <w:rsid w:val="004D6C87"/>
    <w:rsid w:val="004D7158"/>
    <w:rsid w:val="004D7420"/>
    <w:rsid w:val="004D7656"/>
    <w:rsid w:val="004D78B4"/>
    <w:rsid w:val="004D7BD0"/>
    <w:rsid w:val="004D7F00"/>
    <w:rsid w:val="004D7F87"/>
    <w:rsid w:val="004E0BBB"/>
    <w:rsid w:val="004E17C6"/>
    <w:rsid w:val="004E1D57"/>
    <w:rsid w:val="004E1F10"/>
    <w:rsid w:val="004E2192"/>
    <w:rsid w:val="004E269E"/>
    <w:rsid w:val="004E2E5D"/>
    <w:rsid w:val="004E2F16"/>
    <w:rsid w:val="004E3186"/>
    <w:rsid w:val="004E3623"/>
    <w:rsid w:val="004E3B56"/>
    <w:rsid w:val="004E3DAB"/>
    <w:rsid w:val="004E40E8"/>
    <w:rsid w:val="004E433F"/>
    <w:rsid w:val="004E467C"/>
    <w:rsid w:val="004E6086"/>
    <w:rsid w:val="004E719B"/>
    <w:rsid w:val="004E7A70"/>
    <w:rsid w:val="004F039A"/>
    <w:rsid w:val="004F069A"/>
    <w:rsid w:val="004F12BB"/>
    <w:rsid w:val="004F1550"/>
    <w:rsid w:val="004F1AB4"/>
    <w:rsid w:val="004F2297"/>
    <w:rsid w:val="004F24AB"/>
    <w:rsid w:val="004F26FF"/>
    <w:rsid w:val="004F2716"/>
    <w:rsid w:val="004F27FC"/>
    <w:rsid w:val="004F2AA4"/>
    <w:rsid w:val="004F2EE7"/>
    <w:rsid w:val="004F3A27"/>
    <w:rsid w:val="004F4AA9"/>
    <w:rsid w:val="004F4AAE"/>
    <w:rsid w:val="004F5930"/>
    <w:rsid w:val="004F6196"/>
    <w:rsid w:val="004F6962"/>
    <w:rsid w:val="004F7439"/>
    <w:rsid w:val="005011B0"/>
    <w:rsid w:val="00501319"/>
    <w:rsid w:val="00501C3B"/>
    <w:rsid w:val="00501EF7"/>
    <w:rsid w:val="0050255A"/>
    <w:rsid w:val="00502BE6"/>
    <w:rsid w:val="00503044"/>
    <w:rsid w:val="00503377"/>
    <w:rsid w:val="0050346E"/>
    <w:rsid w:val="005051B1"/>
    <w:rsid w:val="005055B0"/>
    <w:rsid w:val="00505881"/>
    <w:rsid w:val="00505E26"/>
    <w:rsid w:val="00505E86"/>
    <w:rsid w:val="005069FD"/>
    <w:rsid w:val="00506A6F"/>
    <w:rsid w:val="0051014A"/>
    <w:rsid w:val="005107D8"/>
    <w:rsid w:val="00510892"/>
    <w:rsid w:val="0051103C"/>
    <w:rsid w:val="005124DF"/>
    <w:rsid w:val="0051331B"/>
    <w:rsid w:val="00513407"/>
    <w:rsid w:val="0051355C"/>
    <w:rsid w:val="00513CF7"/>
    <w:rsid w:val="00514413"/>
    <w:rsid w:val="00514493"/>
    <w:rsid w:val="00515A4C"/>
    <w:rsid w:val="00515E17"/>
    <w:rsid w:val="00516A8B"/>
    <w:rsid w:val="0052086E"/>
    <w:rsid w:val="00521065"/>
    <w:rsid w:val="005222AF"/>
    <w:rsid w:val="00522340"/>
    <w:rsid w:val="00522AD5"/>
    <w:rsid w:val="00522E1C"/>
    <w:rsid w:val="005230A8"/>
    <w:rsid w:val="005234D5"/>
    <w:rsid w:val="00523666"/>
    <w:rsid w:val="005247DD"/>
    <w:rsid w:val="005250B4"/>
    <w:rsid w:val="00525922"/>
    <w:rsid w:val="00525963"/>
    <w:rsid w:val="00525F9D"/>
    <w:rsid w:val="00526234"/>
    <w:rsid w:val="00526551"/>
    <w:rsid w:val="00526FB6"/>
    <w:rsid w:val="00527023"/>
    <w:rsid w:val="00527706"/>
    <w:rsid w:val="00530881"/>
    <w:rsid w:val="005308D1"/>
    <w:rsid w:val="005313ED"/>
    <w:rsid w:val="0053188B"/>
    <w:rsid w:val="00532B42"/>
    <w:rsid w:val="00533E3E"/>
    <w:rsid w:val="00534515"/>
    <w:rsid w:val="00534F34"/>
    <w:rsid w:val="005352DF"/>
    <w:rsid w:val="0053538C"/>
    <w:rsid w:val="0053570F"/>
    <w:rsid w:val="0053692E"/>
    <w:rsid w:val="00536C1B"/>
    <w:rsid w:val="00536CC1"/>
    <w:rsid w:val="00536FA7"/>
    <w:rsid w:val="00537230"/>
    <w:rsid w:val="0053725D"/>
    <w:rsid w:val="00537716"/>
    <w:rsid w:val="005377AE"/>
    <w:rsid w:val="005378A6"/>
    <w:rsid w:val="005378BF"/>
    <w:rsid w:val="00540119"/>
    <w:rsid w:val="0054013C"/>
    <w:rsid w:val="00540847"/>
    <w:rsid w:val="00540D36"/>
    <w:rsid w:val="0054148A"/>
    <w:rsid w:val="00541ED1"/>
    <w:rsid w:val="0054252A"/>
    <w:rsid w:val="00542BD3"/>
    <w:rsid w:val="00542F02"/>
    <w:rsid w:val="00543A80"/>
    <w:rsid w:val="00543E52"/>
    <w:rsid w:val="00544443"/>
    <w:rsid w:val="00544E90"/>
    <w:rsid w:val="00545537"/>
    <w:rsid w:val="00545575"/>
    <w:rsid w:val="00545604"/>
    <w:rsid w:val="005463EF"/>
    <w:rsid w:val="00547453"/>
    <w:rsid w:val="00547837"/>
    <w:rsid w:val="0055057C"/>
    <w:rsid w:val="00551C89"/>
    <w:rsid w:val="00552492"/>
    <w:rsid w:val="00552523"/>
    <w:rsid w:val="0055270D"/>
    <w:rsid w:val="00552AE2"/>
    <w:rsid w:val="00552E98"/>
    <w:rsid w:val="00552FE0"/>
    <w:rsid w:val="0055350F"/>
    <w:rsid w:val="00553815"/>
    <w:rsid w:val="00553F99"/>
    <w:rsid w:val="00553FE0"/>
    <w:rsid w:val="0055427B"/>
    <w:rsid w:val="005548CA"/>
    <w:rsid w:val="00554968"/>
    <w:rsid w:val="00555097"/>
    <w:rsid w:val="005552AA"/>
    <w:rsid w:val="00555A73"/>
    <w:rsid w:val="005564F8"/>
    <w:rsid w:val="005570B1"/>
    <w:rsid w:val="005572DD"/>
    <w:rsid w:val="00557434"/>
    <w:rsid w:val="005603ED"/>
    <w:rsid w:val="0056060D"/>
    <w:rsid w:val="0056183B"/>
    <w:rsid w:val="0056214D"/>
    <w:rsid w:val="00562360"/>
    <w:rsid w:val="0056288F"/>
    <w:rsid w:val="005628C6"/>
    <w:rsid w:val="0056326F"/>
    <w:rsid w:val="00563D55"/>
    <w:rsid w:val="0056421A"/>
    <w:rsid w:val="00565AF3"/>
    <w:rsid w:val="005662EE"/>
    <w:rsid w:val="005672C7"/>
    <w:rsid w:val="005702F7"/>
    <w:rsid w:val="005705B7"/>
    <w:rsid w:val="00570FF9"/>
    <w:rsid w:val="005717D6"/>
    <w:rsid w:val="00571C97"/>
    <w:rsid w:val="005731DF"/>
    <w:rsid w:val="0057331F"/>
    <w:rsid w:val="00574ADC"/>
    <w:rsid w:val="00575F01"/>
    <w:rsid w:val="00576010"/>
    <w:rsid w:val="00576555"/>
    <w:rsid w:val="00576A3B"/>
    <w:rsid w:val="005773BD"/>
    <w:rsid w:val="00577EC3"/>
    <w:rsid w:val="005805D2"/>
    <w:rsid w:val="00581239"/>
    <w:rsid w:val="005819FC"/>
    <w:rsid w:val="00581FF7"/>
    <w:rsid w:val="00582142"/>
    <w:rsid w:val="00582410"/>
    <w:rsid w:val="00582632"/>
    <w:rsid w:val="005826D0"/>
    <w:rsid w:val="00582FD1"/>
    <w:rsid w:val="005836DC"/>
    <w:rsid w:val="00583955"/>
    <w:rsid w:val="005839FC"/>
    <w:rsid w:val="00583D35"/>
    <w:rsid w:val="005842A0"/>
    <w:rsid w:val="005842BE"/>
    <w:rsid w:val="005843D5"/>
    <w:rsid w:val="005844D9"/>
    <w:rsid w:val="005847AF"/>
    <w:rsid w:val="00584FA3"/>
    <w:rsid w:val="00585F32"/>
    <w:rsid w:val="00586C48"/>
    <w:rsid w:val="00586C66"/>
    <w:rsid w:val="00587D35"/>
    <w:rsid w:val="00587DB9"/>
    <w:rsid w:val="00590C56"/>
    <w:rsid w:val="00592891"/>
    <w:rsid w:val="00592DF7"/>
    <w:rsid w:val="00593E28"/>
    <w:rsid w:val="00593EFC"/>
    <w:rsid w:val="00594C81"/>
    <w:rsid w:val="00594D52"/>
    <w:rsid w:val="00594D7A"/>
    <w:rsid w:val="00595278"/>
    <w:rsid w:val="00595415"/>
    <w:rsid w:val="005966BC"/>
    <w:rsid w:val="00596C3C"/>
    <w:rsid w:val="00597652"/>
    <w:rsid w:val="00597C0E"/>
    <w:rsid w:val="00597FDD"/>
    <w:rsid w:val="005A04AF"/>
    <w:rsid w:val="005A0507"/>
    <w:rsid w:val="005A0703"/>
    <w:rsid w:val="005A0767"/>
    <w:rsid w:val="005A080B"/>
    <w:rsid w:val="005A0963"/>
    <w:rsid w:val="005A0C98"/>
    <w:rsid w:val="005A10E0"/>
    <w:rsid w:val="005A12CB"/>
    <w:rsid w:val="005A1C32"/>
    <w:rsid w:val="005A1E48"/>
    <w:rsid w:val="005A28C2"/>
    <w:rsid w:val="005A34C9"/>
    <w:rsid w:val="005A41BD"/>
    <w:rsid w:val="005A4363"/>
    <w:rsid w:val="005A4F27"/>
    <w:rsid w:val="005A582D"/>
    <w:rsid w:val="005A5ABD"/>
    <w:rsid w:val="005A6BEF"/>
    <w:rsid w:val="005A6D32"/>
    <w:rsid w:val="005A6F5A"/>
    <w:rsid w:val="005A722A"/>
    <w:rsid w:val="005A7DEB"/>
    <w:rsid w:val="005B03B4"/>
    <w:rsid w:val="005B12A5"/>
    <w:rsid w:val="005B17E3"/>
    <w:rsid w:val="005B21DA"/>
    <w:rsid w:val="005B238F"/>
    <w:rsid w:val="005B247E"/>
    <w:rsid w:val="005B26F1"/>
    <w:rsid w:val="005B27A5"/>
    <w:rsid w:val="005B2F22"/>
    <w:rsid w:val="005B3CCF"/>
    <w:rsid w:val="005B4452"/>
    <w:rsid w:val="005B4530"/>
    <w:rsid w:val="005B4961"/>
    <w:rsid w:val="005B4E60"/>
    <w:rsid w:val="005B556B"/>
    <w:rsid w:val="005B58C7"/>
    <w:rsid w:val="005B602F"/>
    <w:rsid w:val="005B66D0"/>
    <w:rsid w:val="005B6D2C"/>
    <w:rsid w:val="005B6E6F"/>
    <w:rsid w:val="005B749D"/>
    <w:rsid w:val="005B74BE"/>
    <w:rsid w:val="005B79CE"/>
    <w:rsid w:val="005B7AF5"/>
    <w:rsid w:val="005C13BF"/>
    <w:rsid w:val="005C161A"/>
    <w:rsid w:val="005C19C4"/>
    <w:rsid w:val="005C1BCB"/>
    <w:rsid w:val="005C2312"/>
    <w:rsid w:val="005C26B6"/>
    <w:rsid w:val="005C31AC"/>
    <w:rsid w:val="005C3643"/>
    <w:rsid w:val="005C38FB"/>
    <w:rsid w:val="005C4244"/>
    <w:rsid w:val="005C457B"/>
    <w:rsid w:val="005C4735"/>
    <w:rsid w:val="005C5036"/>
    <w:rsid w:val="005C5222"/>
    <w:rsid w:val="005C5981"/>
    <w:rsid w:val="005C5C63"/>
    <w:rsid w:val="005C6063"/>
    <w:rsid w:val="005C62A0"/>
    <w:rsid w:val="005C65F5"/>
    <w:rsid w:val="005C687F"/>
    <w:rsid w:val="005C7395"/>
    <w:rsid w:val="005C7CC4"/>
    <w:rsid w:val="005D0199"/>
    <w:rsid w:val="005D03E9"/>
    <w:rsid w:val="005D0EE1"/>
    <w:rsid w:val="005D14E9"/>
    <w:rsid w:val="005D1BE4"/>
    <w:rsid w:val="005D1E2D"/>
    <w:rsid w:val="005D1E98"/>
    <w:rsid w:val="005D2981"/>
    <w:rsid w:val="005D29A9"/>
    <w:rsid w:val="005D2BE4"/>
    <w:rsid w:val="005D2C8B"/>
    <w:rsid w:val="005D2EE0"/>
    <w:rsid w:val="005D304B"/>
    <w:rsid w:val="005D329D"/>
    <w:rsid w:val="005D3760"/>
    <w:rsid w:val="005D3920"/>
    <w:rsid w:val="005D3957"/>
    <w:rsid w:val="005D3C63"/>
    <w:rsid w:val="005D3F0C"/>
    <w:rsid w:val="005D4056"/>
    <w:rsid w:val="005D4957"/>
    <w:rsid w:val="005D5CCC"/>
    <w:rsid w:val="005D626D"/>
    <w:rsid w:val="005D650F"/>
    <w:rsid w:val="005D6811"/>
    <w:rsid w:val="005D6E5D"/>
    <w:rsid w:val="005D72A1"/>
    <w:rsid w:val="005D735C"/>
    <w:rsid w:val="005D7BCB"/>
    <w:rsid w:val="005D7C48"/>
    <w:rsid w:val="005D7F44"/>
    <w:rsid w:val="005E00F5"/>
    <w:rsid w:val="005E067E"/>
    <w:rsid w:val="005E091A"/>
    <w:rsid w:val="005E18CC"/>
    <w:rsid w:val="005E1C6A"/>
    <w:rsid w:val="005E25D6"/>
    <w:rsid w:val="005E2857"/>
    <w:rsid w:val="005E350C"/>
    <w:rsid w:val="005E3989"/>
    <w:rsid w:val="005E3F89"/>
    <w:rsid w:val="005E4659"/>
    <w:rsid w:val="005E4E1D"/>
    <w:rsid w:val="005E4FA7"/>
    <w:rsid w:val="005E5075"/>
    <w:rsid w:val="005E514F"/>
    <w:rsid w:val="005E53BC"/>
    <w:rsid w:val="005E5AB7"/>
    <w:rsid w:val="005E657A"/>
    <w:rsid w:val="005E7063"/>
    <w:rsid w:val="005F1064"/>
    <w:rsid w:val="005F1314"/>
    <w:rsid w:val="005F1386"/>
    <w:rsid w:val="005F1646"/>
    <w:rsid w:val="005F17C2"/>
    <w:rsid w:val="005F1D14"/>
    <w:rsid w:val="005F1D88"/>
    <w:rsid w:val="005F1DFD"/>
    <w:rsid w:val="005F4AD2"/>
    <w:rsid w:val="005F4BA4"/>
    <w:rsid w:val="005F52B4"/>
    <w:rsid w:val="005F55A5"/>
    <w:rsid w:val="005F61B9"/>
    <w:rsid w:val="005F6D59"/>
    <w:rsid w:val="005F7025"/>
    <w:rsid w:val="005F79E8"/>
    <w:rsid w:val="00600BF4"/>
    <w:rsid w:val="00600C2B"/>
    <w:rsid w:val="00601CE0"/>
    <w:rsid w:val="00602A37"/>
    <w:rsid w:val="0060346C"/>
    <w:rsid w:val="006037FA"/>
    <w:rsid w:val="00603E8F"/>
    <w:rsid w:val="006043F5"/>
    <w:rsid w:val="00605D5F"/>
    <w:rsid w:val="00605D88"/>
    <w:rsid w:val="006061FB"/>
    <w:rsid w:val="006063FB"/>
    <w:rsid w:val="0060645C"/>
    <w:rsid w:val="00606A1F"/>
    <w:rsid w:val="00606D5A"/>
    <w:rsid w:val="00610DF0"/>
    <w:rsid w:val="006111E2"/>
    <w:rsid w:val="0061155F"/>
    <w:rsid w:val="00611BF0"/>
    <w:rsid w:val="006127AC"/>
    <w:rsid w:val="00612B65"/>
    <w:rsid w:val="00612CF1"/>
    <w:rsid w:val="0061323E"/>
    <w:rsid w:val="0061394C"/>
    <w:rsid w:val="00613D27"/>
    <w:rsid w:val="006141BC"/>
    <w:rsid w:val="00614A79"/>
    <w:rsid w:val="00614F96"/>
    <w:rsid w:val="00615595"/>
    <w:rsid w:val="006161AF"/>
    <w:rsid w:val="00616A0A"/>
    <w:rsid w:val="00616D9C"/>
    <w:rsid w:val="006170B4"/>
    <w:rsid w:val="00620153"/>
    <w:rsid w:val="006207AC"/>
    <w:rsid w:val="00620831"/>
    <w:rsid w:val="0062098A"/>
    <w:rsid w:val="006213DF"/>
    <w:rsid w:val="0062288F"/>
    <w:rsid w:val="006228F4"/>
    <w:rsid w:val="00622C26"/>
    <w:rsid w:val="00622FC4"/>
    <w:rsid w:val="0062323A"/>
    <w:rsid w:val="0062375E"/>
    <w:rsid w:val="00623D3E"/>
    <w:rsid w:val="00623F23"/>
    <w:rsid w:val="00624637"/>
    <w:rsid w:val="00624CEF"/>
    <w:rsid w:val="006264D3"/>
    <w:rsid w:val="006265AA"/>
    <w:rsid w:val="00626ACA"/>
    <w:rsid w:val="00626F08"/>
    <w:rsid w:val="00627494"/>
    <w:rsid w:val="006275C2"/>
    <w:rsid w:val="0062788E"/>
    <w:rsid w:val="0063148E"/>
    <w:rsid w:val="00632A1E"/>
    <w:rsid w:val="006333B8"/>
    <w:rsid w:val="00633C86"/>
    <w:rsid w:val="006346D5"/>
    <w:rsid w:val="00634A78"/>
    <w:rsid w:val="00634B9D"/>
    <w:rsid w:val="00634D6F"/>
    <w:rsid w:val="0063589A"/>
    <w:rsid w:val="00635E2A"/>
    <w:rsid w:val="00636033"/>
    <w:rsid w:val="0063648E"/>
    <w:rsid w:val="006368BB"/>
    <w:rsid w:val="00640D8C"/>
    <w:rsid w:val="00641794"/>
    <w:rsid w:val="006419D9"/>
    <w:rsid w:val="00642025"/>
    <w:rsid w:val="00642556"/>
    <w:rsid w:val="00642ECC"/>
    <w:rsid w:val="00643B60"/>
    <w:rsid w:val="006444C0"/>
    <w:rsid w:val="00646AFD"/>
    <w:rsid w:val="00646E87"/>
    <w:rsid w:val="006470B7"/>
    <w:rsid w:val="00647523"/>
    <w:rsid w:val="00650125"/>
    <w:rsid w:val="0065107F"/>
    <w:rsid w:val="00651D61"/>
    <w:rsid w:val="006522FF"/>
    <w:rsid w:val="00652347"/>
    <w:rsid w:val="006525B0"/>
    <w:rsid w:val="00652709"/>
    <w:rsid w:val="00653816"/>
    <w:rsid w:val="006546C6"/>
    <w:rsid w:val="0065523B"/>
    <w:rsid w:val="00656C47"/>
    <w:rsid w:val="0065719B"/>
    <w:rsid w:val="0065749A"/>
    <w:rsid w:val="00660284"/>
    <w:rsid w:val="006612C6"/>
    <w:rsid w:val="00661946"/>
    <w:rsid w:val="00661F9D"/>
    <w:rsid w:val="00662466"/>
    <w:rsid w:val="00663A3F"/>
    <w:rsid w:val="0066493D"/>
    <w:rsid w:val="00664D43"/>
    <w:rsid w:val="00664D72"/>
    <w:rsid w:val="006651B3"/>
    <w:rsid w:val="006656E1"/>
    <w:rsid w:val="00666061"/>
    <w:rsid w:val="0066631E"/>
    <w:rsid w:val="00666380"/>
    <w:rsid w:val="00666F3D"/>
    <w:rsid w:val="00667119"/>
    <w:rsid w:val="0066732E"/>
    <w:rsid w:val="00667424"/>
    <w:rsid w:val="0066762A"/>
    <w:rsid w:val="00667792"/>
    <w:rsid w:val="00667974"/>
    <w:rsid w:val="006707F0"/>
    <w:rsid w:val="006711F5"/>
    <w:rsid w:val="00671677"/>
    <w:rsid w:val="00672437"/>
    <w:rsid w:val="00673049"/>
    <w:rsid w:val="00673258"/>
    <w:rsid w:val="006744D8"/>
    <w:rsid w:val="006750F2"/>
    <w:rsid w:val="006752D6"/>
    <w:rsid w:val="0067583C"/>
    <w:rsid w:val="0067590E"/>
    <w:rsid w:val="00675919"/>
    <w:rsid w:val="00675E02"/>
    <w:rsid w:val="0067601D"/>
    <w:rsid w:val="006765C8"/>
    <w:rsid w:val="006767C9"/>
    <w:rsid w:val="00676D91"/>
    <w:rsid w:val="00676DA5"/>
    <w:rsid w:val="0067713E"/>
    <w:rsid w:val="006818F3"/>
    <w:rsid w:val="00681C16"/>
    <w:rsid w:val="00682ADF"/>
    <w:rsid w:val="006832D5"/>
    <w:rsid w:val="00683603"/>
    <w:rsid w:val="006839F3"/>
    <w:rsid w:val="00683ABD"/>
    <w:rsid w:val="00683EB8"/>
    <w:rsid w:val="00684D0B"/>
    <w:rsid w:val="006851E6"/>
    <w:rsid w:val="0068553C"/>
    <w:rsid w:val="00685C40"/>
    <w:rsid w:val="00685F34"/>
    <w:rsid w:val="006864AF"/>
    <w:rsid w:val="00686513"/>
    <w:rsid w:val="00686778"/>
    <w:rsid w:val="006873AB"/>
    <w:rsid w:val="00691193"/>
    <w:rsid w:val="006912D0"/>
    <w:rsid w:val="0069187E"/>
    <w:rsid w:val="00692537"/>
    <w:rsid w:val="006926FA"/>
    <w:rsid w:val="00693B1F"/>
    <w:rsid w:val="006946EE"/>
    <w:rsid w:val="00694900"/>
    <w:rsid w:val="00694DDE"/>
    <w:rsid w:val="00695656"/>
    <w:rsid w:val="006959B9"/>
    <w:rsid w:val="0069633C"/>
    <w:rsid w:val="00696630"/>
    <w:rsid w:val="00696844"/>
    <w:rsid w:val="00696A73"/>
    <w:rsid w:val="00696A84"/>
    <w:rsid w:val="00697474"/>
    <w:rsid w:val="006975A8"/>
    <w:rsid w:val="006A0035"/>
    <w:rsid w:val="006A1012"/>
    <w:rsid w:val="006A148E"/>
    <w:rsid w:val="006A1CA7"/>
    <w:rsid w:val="006A1D28"/>
    <w:rsid w:val="006A204F"/>
    <w:rsid w:val="006A21AF"/>
    <w:rsid w:val="006A25A5"/>
    <w:rsid w:val="006A30E5"/>
    <w:rsid w:val="006A410E"/>
    <w:rsid w:val="006A4650"/>
    <w:rsid w:val="006A47C9"/>
    <w:rsid w:val="006A4C2C"/>
    <w:rsid w:val="006A518C"/>
    <w:rsid w:val="006A57C5"/>
    <w:rsid w:val="006A588B"/>
    <w:rsid w:val="006A59F4"/>
    <w:rsid w:val="006A5D30"/>
    <w:rsid w:val="006A60A1"/>
    <w:rsid w:val="006A6741"/>
    <w:rsid w:val="006A68CE"/>
    <w:rsid w:val="006A7AEE"/>
    <w:rsid w:val="006A7DF5"/>
    <w:rsid w:val="006A7F58"/>
    <w:rsid w:val="006B09FC"/>
    <w:rsid w:val="006B0DE2"/>
    <w:rsid w:val="006B0F7D"/>
    <w:rsid w:val="006B14E9"/>
    <w:rsid w:val="006B1BDA"/>
    <w:rsid w:val="006B21A7"/>
    <w:rsid w:val="006B3372"/>
    <w:rsid w:val="006B426E"/>
    <w:rsid w:val="006B4470"/>
    <w:rsid w:val="006B4F29"/>
    <w:rsid w:val="006B54CC"/>
    <w:rsid w:val="006B5678"/>
    <w:rsid w:val="006B5B6F"/>
    <w:rsid w:val="006B5FE9"/>
    <w:rsid w:val="006B63E4"/>
    <w:rsid w:val="006B6532"/>
    <w:rsid w:val="006B7114"/>
    <w:rsid w:val="006B742E"/>
    <w:rsid w:val="006B767B"/>
    <w:rsid w:val="006C128B"/>
    <w:rsid w:val="006C1376"/>
    <w:rsid w:val="006C2D17"/>
    <w:rsid w:val="006C2FF1"/>
    <w:rsid w:val="006C36A8"/>
    <w:rsid w:val="006C385B"/>
    <w:rsid w:val="006C38BD"/>
    <w:rsid w:val="006C48F9"/>
    <w:rsid w:val="006C4B39"/>
    <w:rsid w:val="006C4CAD"/>
    <w:rsid w:val="006C5078"/>
    <w:rsid w:val="006C5170"/>
    <w:rsid w:val="006C5421"/>
    <w:rsid w:val="006C577B"/>
    <w:rsid w:val="006C5ABB"/>
    <w:rsid w:val="006C6630"/>
    <w:rsid w:val="006C67D6"/>
    <w:rsid w:val="006C7722"/>
    <w:rsid w:val="006C7B93"/>
    <w:rsid w:val="006C7E07"/>
    <w:rsid w:val="006C7FAB"/>
    <w:rsid w:val="006D1BC1"/>
    <w:rsid w:val="006D21AB"/>
    <w:rsid w:val="006D259C"/>
    <w:rsid w:val="006D2C88"/>
    <w:rsid w:val="006D2E97"/>
    <w:rsid w:val="006D2F66"/>
    <w:rsid w:val="006D3658"/>
    <w:rsid w:val="006D3954"/>
    <w:rsid w:val="006D583D"/>
    <w:rsid w:val="006D6C08"/>
    <w:rsid w:val="006D75D3"/>
    <w:rsid w:val="006D7A7E"/>
    <w:rsid w:val="006D7D94"/>
    <w:rsid w:val="006D7E02"/>
    <w:rsid w:val="006E02E7"/>
    <w:rsid w:val="006E0849"/>
    <w:rsid w:val="006E08B2"/>
    <w:rsid w:val="006E0E7D"/>
    <w:rsid w:val="006E10BF"/>
    <w:rsid w:val="006E13EF"/>
    <w:rsid w:val="006E1B9E"/>
    <w:rsid w:val="006E1E3D"/>
    <w:rsid w:val="006E25D4"/>
    <w:rsid w:val="006E27D2"/>
    <w:rsid w:val="006E286B"/>
    <w:rsid w:val="006E2903"/>
    <w:rsid w:val="006E2C75"/>
    <w:rsid w:val="006E31BE"/>
    <w:rsid w:val="006E3D0D"/>
    <w:rsid w:val="006E4A85"/>
    <w:rsid w:val="006E65ED"/>
    <w:rsid w:val="006E6609"/>
    <w:rsid w:val="006E677D"/>
    <w:rsid w:val="006E6ED9"/>
    <w:rsid w:val="006E70B2"/>
    <w:rsid w:val="006E749B"/>
    <w:rsid w:val="006F0730"/>
    <w:rsid w:val="006F09F9"/>
    <w:rsid w:val="006F1417"/>
    <w:rsid w:val="006F1C14"/>
    <w:rsid w:val="006F1EFC"/>
    <w:rsid w:val="006F1F3D"/>
    <w:rsid w:val="006F2533"/>
    <w:rsid w:val="006F2D31"/>
    <w:rsid w:val="006F3446"/>
    <w:rsid w:val="006F372D"/>
    <w:rsid w:val="006F3D03"/>
    <w:rsid w:val="006F3E58"/>
    <w:rsid w:val="006F45D4"/>
    <w:rsid w:val="006F4B80"/>
    <w:rsid w:val="006F546E"/>
    <w:rsid w:val="006F60B4"/>
    <w:rsid w:val="006F6815"/>
    <w:rsid w:val="007004CA"/>
    <w:rsid w:val="007006D7"/>
    <w:rsid w:val="00700792"/>
    <w:rsid w:val="00700C78"/>
    <w:rsid w:val="00701FE7"/>
    <w:rsid w:val="00702FFB"/>
    <w:rsid w:val="007034DE"/>
    <w:rsid w:val="00703713"/>
    <w:rsid w:val="00703A6A"/>
    <w:rsid w:val="00703C34"/>
    <w:rsid w:val="00703DE1"/>
    <w:rsid w:val="00704294"/>
    <w:rsid w:val="00704587"/>
    <w:rsid w:val="00704AF9"/>
    <w:rsid w:val="00704CD3"/>
    <w:rsid w:val="007058CA"/>
    <w:rsid w:val="007069AF"/>
    <w:rsid w:val="0071259B"/>
    <w:rsid w:val="00713A62"/>
    <w:rsid w:val="00713F46"/>
    <w:rsid w:val="00713F4A"/>
    <w:rsid w:val="007141AE"/>
    <w:rsid w:val="00714713"/>
    <w:rsid w:val="007148BB"/>
    <w:rsid w:val="00716684"/>
    <w:rsid w:val="00716BDD"/>
    <w:rsid w:val="00717617"/>
    <w:rsid w:val="00717B92"/>
    <w:rsid w:val="00717CC0"/>
    <w:rsid w:val="00717D0F"/>
    <w:rsid w:val="00720176"/>
    <w:rsid w:val="007213EA"/>
    <w:rsid w:val="00721400"/>
    <w:rsid w:val="00721C59"/>
    <w:rsid w:val="00722236"/>
    <w:rsid w:val="00722BF1"/>
    <w:rsid w:val="00723824"/>
    <w:rsid w:val="00724A1D"/>
    <w:rsid w:val="00724C6E"/>
    <w:rsid w:val="00725636"/>
    <w:rsid w:val="007259CD"/>
    <w:rsid w:val="00725CCA"/>
    <w:rsid w:val="007268CA"/>
    <w:rsid w:val="00726B66"/>
    <w:rsid w:val="0072737A"/>
    <w:rsid w:val="00727CF4"/>
    <w:rsid w:val="0073078F"/>
    <w:rsid w:val="00730A1D"/>
    <w:rsid w:val="0073113A"/>
    <w:rsid w:val="007311E7"/>
    <w:rsid w:val="00731DEE"/>
    <w:rsid w:val="007324AC"/>
    <w:rsid w:val="007324C2"/>
    <w:rsid w:val="00732AAE"/>
    <w:rsid w:val="00732CA2"/>
    <w:rsid w:val="007333C4"/>
    <w:rsid w:val="007336BC"/>
    <w:rsid w:val="007346D2"/>
    <w:rsid w:val="00734BC6"/>
    <w:rsid w:val="00735013"/>
    <w:rsid w:val="007361CE"/>
    <w:rsid w:val="00736FD9"/>
    <w:rsid w:val="0073704A"/>
    <w:rsid w:val="00737228"/>
    <w:rsid w:val="0074084C"/>
    <w:rsid w:val="0074087D"/>
    <w:rsid w:val="00741202"/>
    <w:rsid w:val="00741497"/>
    <w:rsid w:val="00742599"/>
    <w:rsid w:val="00743D81"/>
    <w:rsid w:val="0074414D"/>
    <w:rsid w:val="00744DA5"/>
    <w:rsid w:val="007466D5"/>
    <w:rsid w:val="007467C6"/>
    <w:rsid w:val="00747BC8"/>
    <w:rsid w:val="0075014A"/>
    <w:rsid w:val="0075030E"/>
    <w:rsid w:val="007503AE"/>
    <w:rsid w:val="00750DB6"/>
    <w:rsid w:val="00750F92"/>
    <w:rsid w:val="007511ED"/>
    <w:rsid w:val="00751FD2"/>
    <w:rsid w:val="00752CF9"/>
    <w:rsid w:val="007541D3"/>
    <w:rsid w:val="00754899"/>
    <w:rsid w:val="00755B93"/>
    <w:rsid w:val="00757229"/>
    <w:rsid w:val="007577D7"/>
    <w:rsid w:val="00760004"/>
    <w:rsid w:val="00760264"/>
    <w:rsid w:val="00760EE2"/>
    <w:rsid w:val="007619BF"/>
    <w:rsid w:val="00761B5B"/>
    <w:rsid w:val="00761D1E"/>
    <w:rsid w:val="00762389"/>
    <w:rsid w:val="007624AE"/>
    <w:rsid w:val="0076268D"/>
    <w:rsid w:val="00763D2E"/>
    <w:rsid w:val="007649B6"/>
    <w:rsid w:val="007664A0"/>
    <w:rsid w:val="0076656C"/>
    <w:rsid w:val="00766ED3"/>
    <w:rsid w:val="00767238"/>
    <w:rsid w:val="00767630"/>
    <w:rsid w:val="007678D7"/>
    <w:rsid w:val="00770706"/>
    <w:rsid w:val="007708FE"/>
    <w:rsid w:val="00770BCE"/>
    <w:rsid w:val="00770C75"/>
    <w:rsid w:val="007715E8"/>
    <w:rsid w:val="00771998"/>
    <w:rsid w:val="00771D82"/>
    <w:rsid w:val="007723F0"/>
    <w:rsid w:val="00772CFC"/>
    <w:rsid w:val="00772D05"/>
    <w:rsid w:val="0077382D"/>
    <w:rsid w:val="0077397E"/>
    <w:rsid w:val="00773A35"/>
    <w:rsid w:val="00773C9F"/>
    <w:rsid w:val="00773F98"/>
    <w:rsid w:val="007745BC"/>
    <w:rsid w:val="00774856"/>
    <w:rsid w:val="00774F33"/>
    <w:rsid w:val="007753C5"/>
    <w:rsid w:val="00776004"/>
    <w:rsid w:val="00776050"/>
    <w:rsid w:val="007760F7"/>
    <w:rsid w:val="00776A4E"/>
    <w:rsid w:val="00776DA7"/>
    <w:rsid w:val="00777760"/>
    <w:rsid w:val="00777956"/>
    <w:rsid w:val="00780785"/>
    <w:rsid w:val="007811C4"/>
    <w:rsid w:val="00781D1E"/>
    <w:rsid w:val="00782D2A"/>
    <w:rsid w:val="00783633"/>
    <w:rsid w:val="0078486B"/>
    <w:rsid w:val="00785105"/>
    <w:rsid w:val="00785A39"/>
    <w:rsid w:val="00785FB4"/>
    <w:rsid w:val="00786019"/>
    <w:rsid w:val="007870DE"/>
    <w:rsid w:val="007873C8"/>
    <w:rsid w:val="0078754B"/>
    <w:rsid w:val="00787D8A"/>
    <w:rsid w:val="00787E32"/>
    <w:rsid w:val="00790277"/>
    <w:rsid w:val="007906E4"/>
    <w:rsid w:val="00791179"/>
    <w:rsid w:val="00791EBC"/>
    <w:rsid w:val="007922F4"/>
    <w:rsid w:val="00793308"/>
    <w:rsid w:val="00793577"/>
    <w:rsid w:val="007935EA"/>
    <w:rsid w:val="00793E25"/>
    <w:rsid w:val="007945E7"/>
    <w:rsid w:val="00795637"/>
    <w:rsid w:val="00796090"/>
    <w:rsid w:val="00796651"/>
    <w:rsid w:val="007969B6"/>
    <w:rsid w:val="00796E84"/>
    <w:rsid w:val="00797879"/>
    <w:rsid w:val="00797BEB"/>
    <w:rsid w:val="007A061B"/>
    <w:rsid w:val="007A064B"/>
    <w:rsid w:val="007A0A9C"/>
    <w:rsid w:val="007A0F1F"/>
    <w:rsid w:val="007A1190"/>
    <w:rsid w:val="007A22A3"/>
    <w:rsid w:val="007A2A4A"/>
    <w:rsid w:val="007A2AC1"/>
    <w:rsid w:val="007A3345"/>
    <w:rsid w:val="007A3FDB"/>
    <w:rsid w:val="007A446A"/>
    <w:rsid w:val="007A46DD"/>
    <w:rsid w:val="007A4A3C"/>
    <w:rsid w:val="007A4FEF"/>
    <w:rsid w:val="007A53A6"/>
    <w:rsid w:val="007A5483"/>
    <w:rsid w:val="007A58B7"/>
    <w:rsid w:val="007A5C31"/>
    <w:rsid w:val="007A6159"/>
    <w:rsid w:val="007A6318"/>
    <w:rsid w:val="007A6394"/>
    <w:rsid w:val="007A70D1"/>
    <w:rsid w:val="007A722A"/>
    <w:rsid w:val="007B0258"/>
    <w:rsid w:val="007B1138"/>
    <w:rsid w:val="007B1150"/>
    <w:rsid w:val="007B12E4"/>
    <w:rsid w:val="007B17B1"/>
    <w:rsid w:val="007B20C7"/>
    <w:rsid w:val="007B27E9"/>
    <w:rsid w:val="007B2975"/>
    <w:rsid w:val="007B29DD"/>
    <w:rsid w:val="007B2C5B"/>
    <w:rsid w:val="007B2D11"/>
    <w:rsid w:val="007B314E"/>
    <w:rsid w:val="007B43A8"/>
    <w:rsid w:val="007B4994"/>
    <w:rsid w:val="007B5976"/>
    <w:rsid w:val="007B608F"/>
    <w:rsid w:val="007B6700"/>
    <w:rsid w:val="007B6A93"/>
    <w:rsid w:val="007B6E2A"/>
    <w:rsid w:val="007B7377"/>
    <w:rsid w:val="007B7BEC"/>
    <w:rsid w:val="007B7DCD"/>
    <w:rsid w:val="007C108B"/>
    <w:rsid w:val="007C1ABE"/>
    <w:rsid w:val="007C1CCA"/>
    <w:rsid w:val="007C23DA"/>
    <w:rsid w:val="007C25BB"/>
    <w:rsid w:val="007C277F"/>
    <w:rsid w:val="007C2BFE"/>
    <w:rsid w:val="007C2E09"/>
    <w:rsid w:val="007C3D03"/>
    <w:rsid w:val="007C3EAE"/>
    <w:rsid w:val="007C45B2"/>
    <w:rsid w:val="007C5848"/>
    <w:rsid w:val="007C5891"/>
    <w:rsid w:val="007C7A91"/>
    <w:rsid w:val="007D062C"/>
    <w:rsid w:val="007D0833"/>
    <w:rsid w:val="007D15B3"/>
    <w:rsid w:val="007D1805"/>
    <w:rsid w:val="007D2107"/>
    <w:rsid w:val="007D2A6B"/>
    <w:rsid w:val="007D2E41"/>
    <w:rsid w:val="007D38CD"/>
    <w:rsid w:val="007D3A42"/>
    <w:rsid w:val="007D3B64"/>
    <w:rsid w:val="007D4346"/>
    <w:rsid w:val="007D497F"/>
    <w:rsid w:val="007D4E86"/>
    <w:rsid w:val="007D52E2"/>
    <w:rsid w:val="007D5895"/>
    <w:rsid w:val="007D597E"/>
    <w:rsid w:val="007D5D67"/>
    <w:rsid w:val="007D5DFF"/>
    <w:rsid w:val="007D7649"/>
    <w:rsid w:val="007D77AB"/>
    <w:rsid w:val="007D78F6"/>
    <w:rsid w:val="007D7A94"/>
    <w:rsid w:val="007D7F77"/>
    <w:rsid w:val="007E0064"/>
    <w:rsid w:val="007E0470"/>
    <w:rsid w:val="007E09AD"/>
    <w:rsid w:val="007E0E0F"/>
    <w:rsid w:val="007E1A6B"/>
    <w:rsid w:val="007E1F1E"/>
    <w:rsid w:val="007E22E9"/>
    <w:rsid w:val="007E28D0"/>
    <w:rsid w:val="007E30DF"/>
    <w:rsid w:val="007E30E3"/>
    <w:rsid w:val="007E3B25"/>
    <w:rsid w:val="007E40B0"/>
    <w:rsid w:val="007E40E8"/>
    <w:rsid w:val="007E4C3F"/>
    <w:rsid w:val="007E5040"/>
    <w:rsid w:val="007E6343"/>
    <w:rsid w:val="007E6652"/>
    <w:rsid w:val="007E6CF6"/>
    <w:rsid w:val="007E6F55"/>
    <w:rsid w:val="007E7665"/>
    <w:rsid w:val="007F03F6"/>
    <w:rsid w:val="007F0613"/>
    <w:rsid w:val="007F07ED"/>
    <w:rsid w:val="007F0D36"/>
    <w:rsid w:val="007F0EC2"/>
    <w:rsid w:val="007F1344"/>
    <w:rsid w:val="007F19AA"/>
    <w:rsid w:val="007F1E5E"/>
    <w:rsid w:val="007F2256"/>
    <w:rsid w:val="007F2C43"/>
    <w:rsid w:val="007F43B1"/>
    <w:rsid w:val="007F52D4"/>
    <w:rsid w:val="007F5D05"/>
    <w:rsid w:val="007F652E"/>
    <w:rsid w:val="007F7544"/>
    <w:rsid w:val="007F7841"/>
    <w:rsid w:val="008000E8"/>
    <w:rsid w:val="00800941"/>
    <w:rsid w:val="00800945"/>
    <w:rsid w:val="00800995"/>
    <w:rsid w:val="008025E1"/>
    <w:rsid w:val="00802608"/>
    <w:rsid w:val="00802864"/>
    <w:rsid w:val="0080369B"/>
    <w:rsid w:val="00803A1F"/>
    <w:rsid w:val="00803B99"/>
    <w:rsid w:val="00803C4F"/>
    <w:rsid w:val="00803CB5"/>
    <w:rsid w:val="00803FE4"/>
    <w:rsid w:val="0080469C"/>
    <w:rsid w:val="00804736"/>
    <w:rsid w:val="00805339"/>
    <w:rsid w:val="0080602A"/>
    <w:rsid w:val="00806661"/>
    <w:rsid w:val="008069C5"/>
    <w:rsid w:val="00807974"/>
    <w:rsid w:val="00807A2F"/>
    <w:rsid w:val="00807D37"/>
    <w:rsid w:val="00810A0B"/>
    <w:rsid w:val="00810D10"/>
    <w:rsid w:val="0081117E"/>
    <w:rsid w:val="00812045"/>
    <w:rsid w:val="008124DF"/>
    <w:rsid w:val="00812659"/>
    <w:rsid w:val="0081294E"/>
    <w:rsid w:val="00813EE9"/>
    <w:rsid w:val="00815022"/>
    <w:rsid w:val="00815A92"/>
    <w:rsid w:val="00815DDF"/>
    <w:rsid w:val="00816083"/>
    <w:rsid w:val="00816F79"/>
    <w:rsid w:val="0081719E"/>
    <w:rsid w:val="008172F8"/>
    <w:rsid w:val="00820C2C"/>
    <w:rsid w:val="00820FE6"/>
    <w:rsid w:val="00821572"/>
    <w:rsid w:val="00821700"/>
    <w:rsid w:val="008218DB"/>
    <w:rsid w:val="00822A24"/>
    <w:rsid w:val="00822F63"/>
    <w:rsid w:val="008232A2"/>
    <w:rsid w:val="00825262"/>
    <w:rsid w:val="008260BB"/>
    <w:rsid w:val="00826375"/>
    <w:rsid w:val="00826642"/>
    <w:rsid w:val="00826937"/>
    <w:rsid w:val="00827301"/>
    <w:rsid w:val="00827C41"/>
    <w:rsid w:val="008310C9"/>
    <w:rsid w:val="008314B9"/>
    <w:rsid w:val="00831C33"/>
    <w:rsid w:val="00832486"/>
    <w:rsid w:val="00832570"/>
    <w:rsid w:val="008326B2"/>
    <w:rsid w:val="00832838"/>
    <w:rsid w:val="008333D4"/>
    <w:rsid w:val="00834150"/>
    <w:rsid w:val="008353B9"/>
    <w:rsid w:val="008353D7"/>
    <w:rsid w:val="008357F2"/>
    <w:rsid w:val="00835EA0"/>
    <w:rsid w:val="00835F4A"/>
    <w:rsid w:val="00835FEC"/>
    <w:rsid w:val="00836544"/>
    <w:rsid w:val="0083702F"/>
    <w:rsid w:val="0083768B"/>
    <w:rsid w:val="00837F15"/>
    <w:rsid w:val="0084026B"/>
    <w:rsid w:val="0084098D"/>
    <w:rsid w:val="008416E0"/>
    <w:rsid w:val="00841A1A"/>
    <w:rsid w:val="00841E7A"/>
    <w:rsid w:val="00842B85"/>
    <w:rsid w:val="00842DBE"/>
    <w:rsid w:val="00842DFC"/>
    <w:rsid w:val="0084325F"/>
    <w:rsid w:val="008435CC"/>
    <w:rsid w:val="00843CED"/>
    <w:rsid w:val="00844526"/>
    <w:rsid w:val="00844B35"/>
    <w:rsid w:val="00844E2E"/>
    <w:rsid w:val="0084503E"/>
    <w:rsid w:val="00846042"/>
    <w:rsid w:val="00846831"/>
    <w:rsid w:val="00846D0C"/>
    <w:rsid w:val="00846EA9"/>
    <w:rsid w:val="00847B32"/>
    <w:rsid w:val="008501D5"/>
    <w:rsid w:val="00850354"/>
    <w:rsid w:val="00850610"/>
    <w:rsid w:val="00850FAA"/>
    <w:rsid w:val="008511E4"/>
    <w:rsid w:val="0085133C"/>
    <w:rsid w:val="00851B9F"/>
    <w:rsid w:val="00851F04"/>
    <w:rsid w:val="008521C9"/>
    <w:rsid w:val="00854BCE"/>
    <w:rsid w:val="0085503C"/>
    <w:rsid w:val="0085521B"/>
    <w:rsid w:val="00855BEF"/>
    <w:rsid w:val="00856EE0"/>
    <w:rsid w:val="00857346"/>
    <w:rsid w:val="008574CC"/>
    <w:rsid w:val="008575BA"/>
    <w:rsid w:val="0085778A"/>
    <w:rsid w:val="00857B08"/>
    <w:rsid w:val="00857CBA"/>
    <w:rsid w:val="008603E0"/>
    <w:rsid w:val="008607E8"/>
    <w:rsid w:val="00860EAA"/>
    <w:rsid w:val="00861349"/>
    <w:rsid w:val="00861724"/>
    <w:rsid w:val="008618BD"/>
    <w:rsid w:val="008619C5"/>
    <w:rsid w:val="00862394"/>
    <w:rsid w:val="0086283D"/>
    <w:rsid w:val="00862A35"/>
    <w:rsid w:val="00862DEE"/>
    <w:rsid w:val="008632B3"/>
    <w:rsid w:val="008639D1"/>
    <w:rsid w:val="00863F8F"/>
    <w:rsid w:val="00864561"/>
    <w:rsid w:val="00864DC4"/>
    <w:rsid w:val="00865532"/>
    <w:rsid w:val="00865C89"/>
    <w:rsid w:val="00866046"/>
    <w:rsid w:val="00866488"/>
    <w:rsid w:val="00866714"/>
    <w:rsid w:val="00866CC9"/>
    <w:rsid w:val="0086725D"/>
    <w:rsid w:val="00867686"/>
    <w:rsid w:val="00867A73"/>
    <w:rsid w:val="008701A0"/>
    <w:rsid w:val="00870638"/>
    <w:rsid w:val="00870988"/>
    <w:rsid w:val="00871089"/>
    <w:rsid w:val="008732FB"/>
    <w:rsid w:val="008737D3"/>
    <w:rsid w:val="00874032"/>
    <w:rsid w:val="00874179"/>
    <w:rsid w:val="008742AB"/>
    <w:rsid w:val="0087440A"/>
    <w:rsid w:val="008744FA"/>
    <w:rsid w:val="008747E0"/>
    <w:rsid w:val="0087592A"/>
    <w:rsid w:val="00876643"/>
    <w:rsid w:val="008766C2"/>
    <w:rsid w:val="00876841"/>
    <w:rsid w:val="0087687B"/>
    <w:rsid w:val="008773FA"/>
    <w:rsid w:val="0088109D"/>
    <w:rsid w:val="008813EC"/>
    <w:rsid w:val="00881493"/>
    <w:rsid w:val="00881C79"/>
    <w:rsid w:val="008820BA"/>
    <w:rsid w:val="00882268"/>
    <w:rsid w:val="00882928"/>
    <w:rsid w:val="00882B3C"/>
    <w:rsid w:val="00883CDB"/>
    <w:rsid w:val="00886C21"/>
    <w:rsid w:val="008872ED"/>
    <w:rsid w:val="008875D6"/>
    <w:rsid w:val="00887783"/>
    <w:rsid w:val="0088783D"/>
    <w:rsid w:val="0088790F"/>
    <w:rsid w:val="00887E5D"/>
    <w:rsid w:val="008906A3"/>
    <w:rsid w:val="008906EE"/>
    <w:rsid w:val="00890CC2"/>
    <w:rsid w:val="008918B9"/>
    <w:rsid w:val="00891B27"/>
    <w:rsid w:val="008926E0"/>
    <w:rsid w:val="00892B9B"/>
    <w:rsid w:val="008937E2"/>
    <w:rsid w:val="00893ED3"/>
    <w:rsid w:val="0089449F"/>
    <w:rsid w:val="008946DB"/>
    <w:rsid w:val="00895782"/>
    <w:rsid w:val="00895800"/>
    <w:rsid w:val="00895F73"/>
    <w:rsid w:val="008963D9"/>
    <w:rsid w:val="00896993"/>
    <w:rsid w:val="00896EA4"/>
    <w:rsid w:val="00896F8D"/>
    <w:rsid w:val="008972C3"/>
    <w:rsid w:val="008A0324"/>
    <w:rsid w:val="008A062E"/>
    <w:rsid w:val="008A0753"/>
    <w:rsid w:val="008A085C"/>
    <w:rsid w:val="008A112E"/>
    <w:rsid w:val="008A12D0"/>
    <w:rsid w:val="008A28D9"/>
    <w:rsid w:val="008A30BA"/>
    <w:rsid w:val="008A3F9B"/>
    <w:rsid w:val="008A4F74"/>
    <w:rsid w:val="008A525D"/>
    <w:rsid w:val="008A52DC"/>
    <w:rsid w:val="008A5435"/>
    <w:rsid w:val="008A7725"/>
    <w:rsid w:val="008A7FFE"/>
    <w:rsid w:val="008B0096"/>
    <w:rsid w:val="008B0393"/>
    <w:rsid w:val="008B089E"/>
    <w:rsid w:val="008B0E30"/>
    <w:rsid w:val="008B227B"/>
    <w:rsid w:val="008B2309"/>
    <w:rsid w:val="008B242B"/>
    <w:rsid w:val="008B31F5"/>
    <w:rsid w:val="008B332A"/>
    <w:rsid w:val="008B3903"/>
    <w:rsid w:val="008B42C6"/>
    <w:rsid w:val="008B4408"/>
    <w:rsid w:val="008B49E9"/>
    <w:rsid w:val="008B4A3B"/>
    <w:rsid w:val="008B5844"/>
    <w:rsid w:val="008B587C"/>
    <w:rsid w:val="008B61A2"/>
    <w:rsid w:val="008B62E0"/>
    <w:rsid w:val="008B66D8"/>
    <w:rsid w:val="008B6A82"/>
    <w:rsid w:val="008B73F4"/>
    <w:rsid w:val="008B7E46"/>
    <w:rsid w:val="008C19E2"/>
    <w:rsid w:val="008C22B2"/>
    <w:rsid w:val="008C26AB"/>
    <w:rsid w:val="008C2A0C"/>
    <w:rsid w:val="008C2B2A"/>
    <w:rsid w:val="008C33B5"/>
    <w:rsid w:val="008C345C"/>
    <w:rsid w:val="008C3A72"/>
    <w:rsid w:val="008C3EE7"/>
    <w:rsid w:val="008C46F4"/>
    <w:rsid w:val="008C4A94"/>
    <w:rsid w:val="008C4F89"/>
    <w:rsid w:val="008C50D3"/>
    <w:rsid w:val="008C59CB"/>
    <w:rsid w:val="008C5FAC"/>
    <w:rsid w:val="008C67DA"/>
    <w:rsid w:val="008C6969"/>
    <w:rsid w:val="008C7151"/>
    <w:rsid w:val="008C71F8"/>
    <w:rsid w:val="008C7853"/>
    <w:rsid w:val="008D01FD"/>
    <w:rsid w:val="008D184D"/>
    <w:rsid w:val="008D18BF"/>
    <w:rsid w:val="008D1A24"/>
    <w:rsid w:val="008D296E"/>
    <w:rsid w:val="008D3186"/>
    <w:rsid w:val="008D3FC1"/>
    <w:rsid w:val="008D45D2"/>
    <w:rsid w:val="008D4F1F"/>
    <w:rsid w:val="008D581E"/>
    <w:rsid w:val="008D5CAD"/>
    <w:rsid w:val="008D5CCD"/>
    <w:rsid w:val="008D62DA"/>
    <w:rsid w:val="008D67A2"/>
    <w:rsid w:val="008D6B1A"/>
    <w:rsid w:val="008D721C"/>
    <w:rsid w:val="008D734B"/>
    <w:rsid w:val="008D7F9E"/>
    <w:rsid w:val="008E04B1"/>
    <w:rsid w:val="008E0776"/>
    <w:rsid w:val="008E092D"/>
    <w:rsid w:val="008E0EB7"/>
    <w:rsid w:val="008E1D70"/>
    <w:rsid w:val="008E1F69"/>
    <w:rsid w:val="008E2196"/>
    <w:rsid w:val="008E2201"/>
    <w:rsid w:val="008E2489"/>
    <w:rsid w:val="008E2508"/>
    <w:rsid w:val="008E275E"/>
    <w:rsid w:val="008E2D5E"/>
    <w:rsid w:val="008E5006"/>
    <w:rsid w:val="008E51EC"/>
    <w:rsid w:val="008E5AB4"/>
    <w:rsid w:val="008E7151"/>
    <w:rsid w:val="008E71FD"/>
    <w:rsid w:val="008E76B1"/>
    <w:rsid w:val="008E7B88"/>
    <w:rsid w:val="008E7C0F"/>
    <w:rsid w:val="008E7CB7"/>
    <w:rsid w:val="008E7E23"/>
    <w:rsid w:val="008F052D"/>
    <w:rsid w:val="008F0ED9"/>
    <w:rsid w:val="008F0F92"/>
    <w:rsid w:val="008F1192"/>
    <w:rsid w:val="008F209E"/>
    <w:rsid w:val="008F2915"/>
    <w:rsid w:val="008F2E58"/>
    <w:rsid w:val="008F34F4"/>
    <w:rsid w:val="008F38BB"/>
    <w:rsid w:val="008F4225"/>
    <w:rsid w:val="008F5371"/>
    <w:rsid w:val="008F57D8"/>
    <w:rsid w:val="008F6128"/>
    <w:rsid w:val="008F65D2"/>
    <w:rsid w:val="008F7564"/>
    <w:rsid w:val="008F7D47"/>
    <w:rsid w:val="008F7DBD"/>
    <w:rsid w:val="008F7EF6"/>
    <w:rsid w:val="00900274"/>
    <w:rsid w:val="00901134"/>
    <w:rsid w:val="00901316"/>
    <w:rsid w:val="00902480"/>
    <w:rsid w:val="009025F2"/>
    <w:rsid w:val="00902834"/>
    <w:rsid w:val="00903486"/>
    <w:rsid w:val="009036EA"/>
    <w:rsid w:val="00903765"/>
    <w:rsid w:val="00903C0D"/>
    <w:rsid w:val="0090462B"/>
    <w:rsid w:val="00904B9F"/>
    <w:rsid w:val="00904C1E"/>
    <w:rsid w:val="00905198"/>
    <w:rsid w:val="00905955"/>
    <w:rsid w:val="00906803"/>
    <w:rsid w:val="00906A84"/>
    <w:rsid w:val="00906D80"/>
    <w:rsid w:val="00907488"/>
    <w:rsid w:val="00907891"/>
    <w:rsid w:val="009100C3"/>
    <w:rsid w:val="009105B3"/>
    <w:rsid w:val="00910D8A"/>
    <w:rsid w:val="009110DD"/>
    <w:rsid w:val="009111DF"/>
    <w:rsid w:val="00911675"/>
    <w:rsid w:val="00911A09"/>
    <w:rsid w:val="0091285C"/>
    <w:rsid w:val="00912FEF"/>
    <w:rsid w:val="00913056"/>
    <w:rsid w:val="009134DE"/>
    <w:rsid w:val="00913AA2"/>
    <w:rsid w:val="009148C3"/>
    <w:rsid w:val="00914B1B"/>
    <w:rsid w:val="00914BB0"/>
    <w:rsid w:val="00914D23"/>
    <w:rsid w:val="00914E26"/>
    <w:rsid w:val="00915610"/>
    <w:rsid w:val="0091590F"/>
    <w:rsid w:val="009161D6"/>
    <w:rsid w:val="00916206"/>
    <w:rsid w:val="009167EC"/>
    <w:rsid w:val="0091776D"/>
    <w:rsid w:val="00917AD5"/>
    <w:rsid w:val="00917E39"/>
    <w:rsid w:val="00920BA0"/>
    <w:rsid w:val="009217F2"/>
    <w:rsid w:val="00922EFE"/>
    <w:rsid w:val="00923B4D"/>
    <w:rsid w:val="009245DB"/>
    <w:rsid w:val="0092460F"/>
    <w:rsid w:val="00924772"/>
    <w:rsid w:val="0092540C"/>
    <w:rsid w:val="009258FF"/>
    <w:rsid w:val="00925A4B"/>
    <w:rsid w:val="00925B39"/>
    <w:rsid w:val="00925C54"/>
    <w:rsid w:val="00925E0F"/>
    <w:rsid w:val="00930ACB"/>
    <w:rsid w:val="00931A57"/>
    <w:rsid w:val="00932D67"/>
    <w:rsid w:val="00933EE0"/>
    <w:rsid w:val="0093492E"/>
    <w:rsid w:val="00936984"/>
    <w:rsid w:val="00936AB6"/>
    <w:rsid w:val="009370B6"/>
    <w:rsid w:val="00937480"/>
    <w:rsid w:val="009376B6"/>
    <w:rsid w:val="00937746"/>
    <w:rsid w:val="0094013F"/>
    <w:rsid w:val="00940205"/>
    <w:rsid w:val="0094138B"/>
    <w:rsid w:val="009414E6"/>
    <w:rsid w:val="009415E2"/>
    <w:rsid w:val="009422DB"/>
    <w:rsid w:val="00942BD1"/>
    <w:rsid w:val="00942E41"/>
    <w:rsid w:val="00942E6E"/>
    <w:rsid w:val="00943C3C"/>
    <w:rsid w:val="009453A8"/>
    <w:rsid w:val="009456BB"/>
    <w:rsid w:val="0094634F"/>
    <w:rsid w:val="00946A2D"/>
    <w:rsid w:val="00946DB7"/>
    <w:rsid w:val="009477C4"/>
    <w:rsid w:val="009478D2"/>
    <w:rsid w:val="00947A3F"/>
    <w:rsid w:val="00947DC5"/>
    <w:rsid w:val="00950B15"/>
    <w:rsid w:val="0095130E"/>
    <w:rsid w:val="00951331"/>
    <w:rsid w:val="00952046"/>
    <w:rsid w:val="009526B9"/>
    <w:rsid w:val="00952735"/>
    <w:rsid w:val="00952A19"/>
    <w:rsid w:val="00953C35"/>
    <w:rsid w:val="00953FE9"/>
    <w:rsid w:val="0095450F"/>
    <w:rsid w:val="00954B4F"/>
    <w:rsid w:val="00954ED6"/>
    <w:rsid w:val="009555D5"/>
    <w:rsid w:val="00955B52"/>
    <w:rsid w:val="0095639B"/>
    <w:rsid w:val="009563A7"/>
    <w:rsid w:val="009566EE"/>
    <w:rsid w:val="00956901"/>
    <w:rsid w:val="00956B04"/>
    <w:rsid w:val="00956F6D"/>
    <w:rsid w:val="009573AD"/>
    <w:rsid w:val="009575A5"/>
    <w:rsid w:val="00960A60"/>
    <w:rsid w:val="00960BA7"/>
    <w:rsid w:val="009611CF"/>
    <w:rsid w:val="0096138F"/>
    <w:rsid w:val="0096191B"/>
    <w:rsid w:val="0096203C"/>
    <w:rsid w:val="0096245F"/>
    <w:rsid w:val="00962EC1"/>
    <w:rsid w:val="009630F5"/>
    <w:rsid w:val="0096352F"/>
    <w:rsid w:val="0096422D"/>
    <w:rsid w:val="00964FCB"/>
    <w:rsid w:val="009656B9"/>
    <w:rsid w:val="00965BD4"/>
    <w:rsid w:val="00965F22"/>
    <w:rsid w:val="00966091"/>
    <w:rsid w:val="0096631C"/>
    <w:rsid w:val="009665CA"/>
    <w:rsid w:val="009674C1"/>
    <w:rsid w:val="0096765B"/>
    <w:rsid w:val="00967DD9"/>
    <w:rsid w:val="00970367"/>
    <w:rsid w:val="0097115C"/>
    <w:rsid w:val="0097121C"/>
    <w:rsid w:val="00971428"/>
    <w:rsid w:val="00971591"/>
    <w:rsid w:val="009715DB"/>
    <w:rsid w:val="009718E5"/>
    <w:rsid w:val="009725CA"/>
    <w:rsid w:val="009727CB"/>
    <w:rsid w:val="00973034"/>
    <w:rsid w:val="00973317"/>
    <w:rsid w:val="009739C0"/>
    <w:rsid w:val="00973BBB"/>
    <w:rsid w:val="00973D9E"/>
    <w:rsid w:val="0097430F"/>
    <w:rsid w:val="00974564"/>
    <w:rsid w:val="00974B53"/>
    <w:rsid w:val="00974C27"/>
    <w:rsid w:val="00974E99"/>
    <w:rsid w:val="009764FA"/>
    <w:rsid w:val="0097652F"/>
    <w:rsid w:val="0097655A"/>
    <w:rsid w:val="00976823"/>
    <w:rsid w:val="00977016"/>
    <w:rsid w:val="009776E1"/>
    <w:rsid w:val="00980192"/>
    <w:rsid w:val="0098048A"/>
    <w:rsid w:val="00980799"/>
    <w:rsid w:val="00981227"/>
    <w:rsid w:val="009812B5"/>
    <w:rsid w:val="009820FA"/>
    <w:rsid w:val="009829EE"/>
    <w:rsid w:val="00982A22"/>
    <w:rsid w:val="009830CC"/>
    <w:rsid w:val="0098312F"/>
    <w:rsid w:val="00983287"/>
    <w:rsid w:val="0098392C"/>
    <w:rsid w:val="0098404A"/>
    <w:rsid w:val="0098422E"/>
    <w:rsid w:val="00984660"/>
    <w:rsid w:val="00984F62"/>
    <w:rsid w:val="00985351"/>
    <w:rsid w:val="00986384"/>
    <w:rsid w:val="00986B38"/>
    <w:rsid w:val="009874E2"/>
    <w:rsid w:val="009875A2"/>
    <w:rsid w:val="00987ABB"/>
    <w:rsid w:val="00987DF6"/>
    <w:rsid w:val="00990001"/>
    <w:rsid w:val="00990460"/>
    <w:rsid w:val="009928E5"/>
    <w:rsid w:val="00992920"/>
    <w:rsid w:val="009934FE"/>
    <w:rsid w:val="0099407D"/>
    <w:rsid w:val="00994D97"/>
    <w:rsid w:val="00994FA0"/>
    <w:rsid w:val="009957CA"/>
    <w:rsid w:val="009961B4"/>
    <w:rsid w:val="0099685D"/>
    <w:rsid w:val="0099752C"/>
    <w:rsid w:val="00997813"/>
    <w:rsid w:val="00997D33"/>
    <w:rsid w:val="00997D99"/>
    <w:rsid w:val="009A029D"/>
    <w:rsid w:val="009A06E9"/>
    <w:rsid w:val="009A07B7"/>
    <w:rsid w:val="009A0CAC"/>
    <w:rsid w:val="009A1AA2"/>
    <w:rsid w:val="009A1D1D"/>
    <w:rsid w:val="009A1FCF"/>
    <w:rsid w:val="009A2040"/>
    <w:rsid w:val="009A2829"/>
    <w:rsid w:val="009A2B05"/>
    <w:rsid w:val="009A37AD"/>
    <w:rsid w:val="009A45AB"/>
    <w:rsid w:val="009A4E0E"/>
    <w:rsid w:val="009A56BA"/>
    <w:rsid w:val="009A69A8"/>
    <w:rsid w:val="009A6A70"/>
    <w:rsid w:val="009A6B8C"/>
    <w:rsid w:val="009A6EE9"/>
    <w:rsid w:val="009A71CC"/>
    <w:rsid w:val="009A7406"/>
    <w:rsid w:val="009B0722"/>
    <w:rsid w:val="009B07CD"/>
    <w:rsid w:val="009B0C65"/>
    <w:rsid w:val="009B1545"/>
    <w:rsid w:val="009B1A0A"/>
    <w:rsid w:val="009B2B17"/>
    <w:rsid w:val="009B2F58"/>
    <w:rsid w:val="009B3273"/>
    <w:rsid w:val="009B3305"/>
    <w:rsid w:val="009B372E"/>
    <w:rsid w:val="009B473C"/>
    <w:rsid w:val="009B4C6D"/>
    <w:rsid w:val="009B5023"/>
    <w:rsid w:val="009B6582"/>
    <w:rsid w:val="009B6AA8"/>
    <w:rsid w:val="009B785E"/>
    <w:rsid w:val="009B7F36"/>
    <w:rsid w:val="009C0ADC"/>
    <w:rsid w:val="009C0F13"/>
    <w:rsid w:val="009C15AF"/>
    <w:rsid w:val="009C15BA"/>
    <w:rsid w:val="009C1654"/>
    <w:rsid w:val="009C19C2"/>
    <w:rsid w:val="009C26F8"/>
    <w:rsid w:val="009C28E6"/>
    <w:rsid w:val="009C2F4B"/>
    <w:rsid w:val="009C2FA9"/>
    <w:rsid w:val="009C3134"/>
    <w:rsid w:val="009C3812"/>
    <w:rsid w:val="009C387A"/>
    <w:rsid w:val="009C387B"/>
    <w:rsid w:val="009C40C3"/>
    <w:rsid w:val="009C48D6"/>
    <w:rsid w:val="009C50A8"/>
    <w:rsid w:val="009C51D9"/>
    <w:rsid w:val="009C5B84"/>
    <w:rsid w:val="009C5DEE"/>
    <w:rsid w:val="009C609E"/>
    <w:rsid w:val="009C6984"/>
    <w:rsid w:val="009C6ACD"/>
    <w:rsid w:val="009C6B68"/>
    <w:rsid w:val="009C727F"/>
    <w:rsid w:val="009D03C1"/>
    <w:rsid w:val="009D0C90"/>
    <w:rsid w:val="009D0FA9"/>
    <w:rsid w:val="009D11A2"/>
    <w:rsid w:val="009D190A"/>
    <w:rsid w:val="009D1A01"/>
    <w:rsid w:val="009D25B8"/>
    <w:rsid w:val="009D26AB"/>
    <w:rsid w:val="009D3894"/>
    <w:rsid w:val="009D3FDE"/>
    <w:rsid w:val="009D4724"/>
    <w:rsid w:val="009D6A8C"/>
    <w:rsid w:val="009D6B98"/>
    <w:rsid w:val="009D6EB1"/>
    <w:rsid w:val="009E03D9"/>
    <w:rsid w:val="009E075B"/>
    <w:rsid w:val="009E07EE"/>
    <w:rsid w:val="009E0F31"/>
    <w:rsid w:val="009E13BC"/>
    <w:rsid w:val="009E16EC"/>
    <w:rsid w:val="009E181B"/>
    <w:rsid w:val="009E18C5"/>
    <w:rsid w:val="009E1BEE"/>
    <w:rsid w:val="009E1F25"/>
    <w:rsid w:val="009E212E"/>
    <w:rsid w:val="009E2A7E"/>
    <w:rsid w:val="009E301B"/>
    <w:rsid w:val="009E34AB"/>
    <w:rsid w:val="009E34E4"/>
    <w:rsid w:val="009E433C"/>
    <w:rsid w:val="009E4A4D"/>
    <w:rsid w:val="009E4AA5"/>
    <w:rsid w:val="009E4B21"/>
    <w:rsid w:val="009E61D0"/>
    <w:rsid w:val="009E6578"/>
    <w:rsid w:val="009E666D"/>
    <w:rsid w:val="009E6AE3"/>
    <w:rsid w:val="009E6AE7"/>
    <w:rsid w:val="009E7A78"/>
    <w:rsid w:val="009F076E"/>
    <w:rsid w:val="009F0789"/>
    <w:rsid w:val="009F081F"/>
    <w:rsid w:val="009F08E0"/>
    <w:rsid w:val="009F0E2E"/>
    <w:rsid w:val="009F179A"/>
    <w:rsid w:val="009F2845"/>
    <w:rsid w:val="009F42DB"/>
    <w:rsid w:val="009F46A2"/>
    <w:rsid w:val="009F4995"/>
    <w:rsid w:val="009F49FD"/>
    <w:rsid w:val="009F4A19"/>
    <w:rsid w:val="009F4A98"/>
    <w:rsid w:val="009F4C6B"/>
    <w:rsid w:val="009F5431"/>
    <w:rsid w:val="009F55E5"/>
    <w:rsid w:val="009F63D4"/>
    <w:rsid w:val="009F7C47"/>
    <w:rsid w:val="00A013A5"/>
    <w:rsid w:val="00A0154C"/>
    <w:rsid w:val="00A02518"/>
    <w:rsid w:val="00A03111"/>
    <w:rsid w:val="00A03A76"/>
    <w:rsid w:val="00A03D4B"/>
    <w:rsid w:val="00A043B5"/>
    <w:rsid w:val="00A044CC"/>
    <w:rsid w:val="00A05023"/>
    <w:rsid w:val="00A053B1"/>
    <w:rsid w:val="00A05B7E"/>
    <w:rsid w:val="00A05FF5"/>
    <w:rsid w:val="00A06A0E"/>
    <w:rsid w:val="00A06A3D"/>
    <w:rsid w:val="00A06C65"/>
    <w:rsid w:val="00A074E0"/>
    <w:rsid w:val="00A0754B"/>
    <w:rsid w:val="00A07554"/>
    <w:rsid w:val="00A07CE4"/>
    <w:rsid w:val="00A10EBA"/>
    <w:rsid w:val="00A11128"/>
    <w:rsid w:val="00A11307"/>
    <w:rsid w:val="00A11E4E"/>
    <w:rsid w:val="00A12105"/>
    <w:rsid w:val="00A139DC"/>
    <w:rsid w:val="00A13E56"/>
    <w:rsid w:val="00A13ED8"/>
    <w:rsid w:val="00A15050"/>
    <w:rsid w:val="00A15B62"/>
    <w:rsid w:val="00A16304"/>
    <w:rsid w:val="00A16865"/>
    <w:rsid w:val="00A17399"/>
    <w:rsid w:val="00A17541"/>
    <w:rsid w:val="00A177F4"/>
    <w:rsid w:val="00A17806"/>
    <w:rsid w:val="00A179F2"/>
    <w:rsid w:val="00A20840"/>
    <w:rsid w:val="00A227BF"/>
    <w:rsid w:val="00A234C8"/>
    <w:rsid w:val="00A23CAC"/>
    <w:rsid w:val="00A23D2B"/>
    <w:rsid w:val="00A23DE0"/>
    <w:rsid w:val="00A23F35"/>
    <w:rsid w:val="00A24575"/>
    <w:rsid w:val="00A24834"/>
    <w:rsid w:val="00A24838"/>
    <w:rsid w:val="00A2517B"/>
    <w:rsid w:val="00A25456"/>
    <w:rsid w:val="00A25656"/>
    <w:rsid w:val="00A25881"/>
    <w:rsid w:val="00A2637A"/>
    <w:rsid w:val="00A2743E"/>
    <w:rsid w:val="00A275E1"/>
    <w:rsid w:val="00A27DB1"/>
    <w:rsid w:val="00A3074A"/>
    <w:rsid w:val="00A30A83"/>
    <w:rsid w:val="00A30C33"/>
    <w:rsid w:val="00A30CBC"/>
    <w:rsid w:val="00A317C5"/>
    <w:rsid w:val="00A31813"/>
    <w:rsid w:val="00A32C6C"/>
    <w:rsid w:val="00A3325C"/>
    <w:rsid w:val="00A3406C"/>
    <w:rsid w:val="00A348B2"/>
    <w:rsid w:val="00A35213"/>
    <w:rsid w:val="00A35CBC"/>
    <w:rsid w:val="00A370ED"/>
    <w:rsid w:val="00A37755"/>
    <w:rsid w:val="00A37BE5"/>
    <w:rsid w:val="00A37C22"/>
    <w:rsid w:val="00A400A9"/>
    <w:rsid w:val="00A41995"/>
    <w:rsid w:val="00A42284"/>
    <w:rsid w:val="00A4263A"/>
    <w:rsid w:val="00A42942"/>
    <w:rsid w:val="00A42BA4"/>
    <w:rsid w:val="00A4308C"/>
    <w:rsid w:val="00A433A5"/>
    <w:rsid w:val="00A43432"/>
    <w:rsid w:val="00A44836"/>
    <w:rsid w:val="00A459DC"/>
    <w:rsid w:val="00A45D3B"/>
    <w:rsid w:val="00A46A2A"/>
    <w:rsid w:val="00A46BB0"/>
    <w:rsid w:val="00A46E38"/>
    <w:rsid w:val="00A46FFF"/>
    <w:rsid w:val="00A4781C"/>
    <w:rsid w:val="00A500EF"/>
    <w:rsid w:val="00A50E41"/>
    <w:rsid w:val="00A51B34"/>
    <w:rsid w:val="00A51C45"/>
    <w:rsid w:val="00A52408"/>
    <w:rsid w:val="00A524B5"/>
    <w:rsid w:val="00A52BE4"/>
    <w:rsid w:val="00A52E17"/>
    <w:rsid w:val="00A52E4C"/>
    <w:rsid w:val="00A53111"/>
    <w:rsid w:val="00A53E1D"/>
    <w:rsid w:val="00A544F6"/>
    <w:rsid w:val="00A549B3"/>
    <w:rsid w:val="00A54EFD"/>
    <w:rsid w:val="00A55212"/>
    <w:rsid w:val="00A55214"/>
    <w:rsid w:val="00A552BD"/>
    <w:rsid w:val="00A55800"/>
    <w:rsid w:val="00A56184"/>
    <w:rsid w:val="00A5666B"/>
    <w:rsid w:val="00A569AA"/>
    <w:rsid w:val="00A577FF"/>
    <w:rsid w:val="00A57F64"/>
    <w:rsid w:val="00A6179D"/>
    <w:rsid w:val="00A61994"/>
    <w:rsid w:val="00A62CC1"/>
    <w:rsid w:val="00A64163"/>
    <w:rsid w:val="00A64AEE"/>
    <w:rsid w:val="00A66081"/>
    <w:rsid w:val="00A66B46"/>
    <w:rsid w:val="00A67453"/>
    <w:rsid w:val="00A6784D"/>
    <w:rsid w:val="00A67954"/>
    <w:rsid w:val="00A7000C"/>
    <w:rsid w:val="00A700AB"/>
    <w:rsid w:val="00A70C92"/>
    <w:rsid w:val="00A71562"/>
    <w:rsid w:val="00A72893"/>
    <w:rsid w:val="00A72B40"/>
    <w:rsid w:val="00A72ED7"/>
    <w:rsid w:val="00A72FD6"/>
    <w:rsid w:val="00A731C3"/>
    <w:rsid w:val="00A74800"/>
    <w:rsid w:val="00A748FD"/>
    <w:rsid w:val="00A750B6"/>
    <w:rsid w:val="00A7613A"/>
    <w:rsid w:val="00A762D1"/>
    <w:rsid w:val="00A77035"/>
    <w:rsid w:val="00A774E6"/>
    <w:rsid w:val="00A779DA"/>
    <w:rsid w:val="00A800A9"/>
    <w:rsid w:val="00A8083F"/>
    <w:rsid w:val="00A82FB7"/>
    <w:rsid w:val="00A83735"/>
    <w:rsid w:val="00A83830"/>
    <w:rsid w:val="00A83FF2"/>
    <w:rsid w:val="00A8401A"/>
    <w:rsid w:val="00A84C83"/>
    <w:rsid w:val="00A85188"/>
    <w:rsid w:val="00A85775"/>
    <w:rsid w:val="00A85B6A"/>
    <w:rsid w:val="00A86343"/>
    <w:rsid w:val="00A8661F"/>
    <w:rsid w:val="00A86C3F"/>
    <w:rsid w:val="00A86F90"/>
    <w:rsid w:val="00A87080"/>
    <w:rsid w:val="00A87761"/>
    <w:rsid w:val="00A87DDF"/>
    <w:rsid w:val="00A90103"/>
    <w:rsid w:val="00A90AAC"/>
    <w:rsid w:val="00A90C04"/>
    <w:rsid w:val="00A90D86"/>
    <w:rsid w:val="00A90D87"/>
    <w:rsid w:val="00A916C1"/>
    <w:rsid w:val="00A91DBA"/>
    <w:rsid w:val="00A928C3"/>
    <w:rsid w:val="00A93641"/>
    <w:rsid w:val="00A93CCB"/>
    <w:rsid w:val="00A94291"/>
    <w:rsid w:val="00A9461E"/>
    <w:rsid w:val="00A954DF"/>
    <w:rsid w:val="00A95A6D"/>
    <w:rsid w:val="00A964EB"/>
    <w:rsid w:val="00A969F1"/>
    <w:rsid w:val="00A977C8"/>
    <w:rsid w:val="00A97900"/>
    <w:rsid w:val="00AA0672"/>
    <w:rsid w:val="00AA0CFD"/>
    <w:rsid w:val="00AA1B91"/>
    <w:rsid w:val="00AA1D7A"/>
    <w:rsid w:val="00AA203C"/>
    <w:rsid w:val="00AA2793"/>
    <w:rsid w:val="00AA2DB3"/>
    <w:rsid w:val="00AA2DE8"/>
    <w:rsid w:val="00AA30DE"/>
    <w:rsid w:val="00AA38A0"/>
    <w:rsid w:val="00AA3E01"/>
    <w:rsid w:val="00AA3E2E"/>
    <w:rsid w:val="00AA40D7"/>
    <w:rsid w:val="00AA45C2"/>
    <w:rsid w:val="00AA575F"/>
    <w:rsid w:val="00AA5C0F"/>
    <w:rsid w:val="00AA677B"/>
    <w:rsid w:val="00AA6D52"/>
    <w:rsid w:val="00AA71AC"/>
    <w:rsid w:val="00AA7AC8"/>
    <w:rsid w:val="00AA7AEE"/>
    <w:rsid w:val="00AA7D46"/>
    <w:rsid w:val="00AB0090"/>
    <w:rsid w:val="00AB0959"/>
    <w:rsid w:val="00AB0BFA"/>
    <w:rsid w:val="00AB1C65"/>
    <w:rsid w:val="00AB20F6"/>
    <w:rsid w:val="00AB22B5"/>
    <w:rsid w:val="00AB2984"/>
    <w:rsid w:val="00AB2B23"/>
    <w:rsid w:val="00AB2C66"/>
    <w:rsid w:val="00AB2DAB"/>
    <w:rsid w:val="00AB2EDD"/>
    <w:rsid w:val="00AB32C4"/>
    <w:rsid w:val="00AB34B7"/>
    <w:rsid w:val="00AB41F4"/>
    <w:rsid w:val="00AB4582"/>
    <w:rsid w:val="00AB5371"/>
    <w:rsid w:val="00AB5614"/>
    <w:rsid w:val="00AB5662"/>
    <w:rsid w:val="00AB5769"/>
    <w:rsid w:val="00AB6678"/>
    <w:rsid w:val="00AB6BE6"/>
    <w:rsid w:val="00AB76B7"/>
    <w:rsid w:val="00AB7D65"/>
    <w:rsid w:val="00AC011B"/>
    <w:rsid w:val="00AC090C"/>
    <w:rsid w:val="00AC246B"/>
    <w:rsid w:val="00AC3233"/>
    <w:rsid w:val="00AC33A2"/>
    <w:rsid w:val="00AC4B7E"/>
    <w:rsid w:val="00AC583D"/>
    <w:rsid w:val="00AC5D54"/>
    <w:rsid w:val="00AC5DBB"/>
    <w:rsid w:val="00AC6035"/>
    <w:rsid w:val="00AC6DD4"/>
    <w:rsid w:val="00AC7FBB"/>
    <w:rsid w:val="00AD12E6"/>
    <w:rsid w:val="00AD24D3"/>
    <w:rsid w:val="00AD2B27"/>
    <w:rsid w:val="00AD2B7B"/>
    <w:rsid w:val="00AD38F7"/>
    <w:rsid w:val="00AD50AC"/>
    <w:rsid w:val="00AD5224"/>
    <w:rsid w:val="00AD5839"/>
    <w:rsid w:val="00AD678B"/>
    <w:rsid w:val="00AD6F29"/>
    <w:rsid w:val="00AD7023"/>
    <w:rsid w:val="00AE180B"/>
    <w:rsid w:val="00AE2BE0"/>
    <w:rsid w:val="00AE38BD"/>
    <w:rsid w:val="00AE42A8"/>
    <w:rsid w:val="00AE4364"/>
    <w:rsid w:val="00AE6586"/>
    <w:rsid w:val="00AE65F1"/>
    <w:rsid w:val="00AE6BB4"/>
    <w:rsid w:val="00AE6C86"/>
    <w:rsid w:val="00AE6CDC"/>
    <w:rsid w:val="00AE73F7"/>
    <w:rsid w:val="00AE74AD"/>
    <w:rsid w:val="00AE75B8"/>
    <w:rsid w:val="00AE7716"/>
    <w:rsid w:val="00AE7F00"/>
    <w:rsid w:val="00AF0367"/>
    <w:rsid w:val="00AF0C1E"/>
    <w:rsid w:val="00AF159C"/>
    <w:rsid w:val="00AF183C"/>
    <w:rsid w:val="00AF1F0A"/>
    <w:rsid w:val="00AF2760"/>
    <w:rsid w:val="00AF28C2"/>
    <w:rsid w:val="00AF3CC8"/>
    <w:rsid w:val="00AF532E"/>
    <w:rsid w:val="00AF5B07"/>
    <w:rsid w:val="00AF5C7C"/>
    <w:rsid w:val="00AF5D54"/>
    <w:rsid w:val="00AF6B89"/>
    <w:rsid w:val="00AF6D07"/>
    <w:rsid w:val="00AF7894"/>
    <w:rsid w:val="00B00033"/>
    <w:rsid w:val="00B00287"/>
    <w:rsid w:val="00B007F2"/>
    <w:rsid w:val="00B01422"/>
    <w:rsid w:val="00B01873"/>
    <w:rsid w:val="00B01A3B"/>
    <w:rsid w:val="00B01DF9"/>
    <w:rsid w:val="00B01EA5"/>
    <w:rsid w:val="00B0206D"/>
    <w:rsid w:val="00B02FC9"/>
    <w:rsid w:val="00B03EE6"/>
    <w:rsid w:val="00B040D9"/>
    <w:rsid w:val="00B04423"/>
    <w:rsid w:val="00B0572F"/>
    <w:rsid w:val="00B05C77"/>
    <w:rsid w:val="00B05F5D"/>
    <w:rsid w:val="00B07356"/>
    <w:rsid w:val="00B074AB"/>
    <w:rsid w:val="00B07717"/>
    <w:rsid w:val="00B07806"/>
    <w:rsid w:val="00B1039B"/>
    <w:rsid w:val="00B1050D"/>
    <w:rsid w:val="00B1055A"/>
    <w:rsid w:val="00B10F53"/>
    <w:rsid w:val="00B117C9"/>
    <w:rsid w:val="00B11AE5"/>
    <w:rsid w:val="00B11BEA"/>
    <w:rsid w:val="00B1213D"/>
    <w:rsid w:val="00B126A1"/>
    <w:rsid w:val="00B12CC6"/>
    <w:rsid w:val="00B12FB0"/>
    <w:rsid w:val="00B1334A"/>
    <w:rsid w:val="00B13AC5"/>
    <w:rsid w:val="00B13C67"/>
    <w:rsid w:val="00B13DC4"/>
    <w:rsid w:val="00B15799"/>
    <w:rsid w:val="00B15A2C"/>
    <w:rsid w:val="00B15BB1"/>
    <w:rsid w:val="00B16334"/>
    <w:rsid w:val="00B16429"/>
    <w:rsid w:val="00B16541"/>
    <w:rsid w:val="00B170F9"/>
    <w:rsid w:val="00B17253"/>
    <w:rsid w:val="00B176D6"/>
    <w:rsid w:val="00B177C2"/>
    <w:rsid w:val="00B17BAD"/>
    <w:rsid w:val="00B20ABB"/>
    <w:rsid w:val="00B20C75"/>
    <w:rsid w:val="00B21D6F"/>
    <w:rsid w:val="00B22C4A"/>
    <w:rsid w:val="00B22CD3"/>
    <w:rsid w:val="00B23737"/>
    <w:rsid w:val="00B237E2"/>
    <w:rsid w:val="00B24192"/>
    <w:rsid w:val="00B24571"/>
    <w:rsid w:val="00B2462B"/>
    <w:rsid w:val="00B24A77"/>
    <w:rsid w:val="00B24F99"/>
    <w:rsid w:val="00B250D6"/>
    <w:rsid w:val="00B25267"/>
    <w:rsid w:val="00B2583D"/>
    <w:rsid w:val="00B266A9"/>
    <w:rsid w:val="00B26A2D"/>
    <w:rsid w:val="00B26CF1"/>
    <w:rsid w:val="00B2704D"/>
    <w:rsid w:val="00B27256"/>
    <w:rsid w:val="00B27532"/>
    <w:rsid w:val="00B277F3"/>
    <w:rsid w:val="00B306BB"/>
    <w:rsid w:val="00B30C2D"/>
    <w:rsid w:val="00B31323"/>
    <w:rsid w:val="00B316AD"/>
    <w:rsid w:val="00B31A41"/>
    <w:rsid w:val="00B31E99"/>
    <w:rsid w:val="00B31ECA"/>
    <w:rsid w:val="00B323AF"/>
    <w:rsid w:val="00B328FA"/>
    <w:rsid w:val="00B3325C"/>
    <w:rsid w:val="00B33CC0"/>
    <w:rsid w:val="00B33EB3"/>
    <w:rsid w:val="00B35926"/>
    <w:rsid w:val="00B35EDA"/>
    <w:rsid w:val="00B36F5C"/>
    <w:rsid w:val="00B37B65"/>
    <w:rsid w:val="00B37B7C"/>
    <w:rsid w:val="00B40199"/>
    <w:rsid w:val="00B402F7"/>
    <w:rsid w:val="00B40405"/>
    <w:rsid w:val="00B40523"/>
    <w:rsid w:val="00B40A3B"/>
    <w:rsid w:val="00B4126C"/>
    <w:rsid w:val="00B41E54"/>
    <w:rsid w:val="00B41EE5"/>
    <w:rsid w:val="00B4204F"/>
    <w:rsid w:val="00B43A62"/>
    <w:rsid w:val="00B4404E"/>
    <w:rsid w:val="00B4513E"/>
    <w:rsid w:val="00B453D3"/>
    <w:rsid w:val="00B45400"/>
    <w:rsid w:val="00B45ABA"/>
    <w:rsid w:val="00B45C3A"/>
    <w:rsid w:val="00B461BB"/>
    <w:rsid w:val="00B46762"/>
    <w:rsid w:val="00B477A7"/>
    <w:rsid w:val="00B47BF6"/>
    <w:rsid w:val="00B502FF"/>
    <w:rsid w:val="00B50654"/>
    <w:rsid w:val="00B50B90"/>
    <w:rsid w:val="00B50E28"/>
    <w:rsid w:val="00B516BE"/>
    <w:rsid w:val="00B5216A"/>
    <w:rsid w:val="00B5229E"/>
    <w:rsid w:val="00B53018"/>
    <w:rsid w:val="00B543CA"/>
    <w:rsid w:val="00B5475A"/>
    <w:rsid w:val="00B549AB"/>
    <w:rsid w:val="00B54F1C"/>
    <w:rsid w:val="00B55734"/>
    <w:rsid w:val="00B55ACF"/>
    <w:rsid w:val="00B56A75"/>
    <w:rsid w:val="00B57280"/>
    <w:rsid w:val="00B57A3A"/>
    <w:rsid w:val="00B601D4"/>
    <w:rsid w:val="00B6066D"/>
    <w:rsid w:val="00B610C6"/>
    <w:rsid w:val="00B61653"/>
    <w:rsid w:val="00B61B59"/>
    <w:rsid w:val="00B620BE"/>
    <w:rsid w:val="00B621CA"/>
    <w:rsid w:val="00B63293"/>
    <w:rsid w:val="00B6369C"/>
    <w:rsid w:val="00B6402A"/>
    <w:rsid w:val="00B643DF"/>
    <w:rsid w:val="00B64C97"/>
    <w:rsid w:val="00B65160"/>
    <w:rsid w:val="00B65300"/>
    <w:rsid w:val="00B654B6"/>
    <w:rsid w:val="00B658B7"/>
    <w:rsid w:val="00B66699"/>
    <w:rsid w:val="00B66EBD"/>
    <w:rsid w:val="00B6703B"/>
    <w:rsid w:val="00B673C4"/>
    <w:rsid w:val="00B67422"/>
    <w:rsid w:val="00B70222"/>
    <w:rsid w:val="00B70796"/>
    <w:rsid w:val="00B70BD4"/>
    <w:rsid w:val="00B712CA"/>
    <w:rsid w:val="00B71527"/>
    <w:rsid w:val="00B71CB4"/>
    <w:rsid w:val="00B72832"/>
    <w:rsid w:val="00B73463"/>
    <w:rsid w:val="00B734FD"/>
    <w:rsid w:val="00B73C69"/>
    <w:rsid w:val="00B73F11"/>
    <w:rsid w:val="00B740B5"/>
    <w:rsid w:val="00B74738"/>
    <w:rsid w:val="00B7485C"/>
    <w:rsid w:val="00B75110"/>
    <w:rsid w:val="00B7663A"/>
    <w:rsid w:val="00B7711B"/>
    <w:rsid w:val="00B776A5"/>
    <w:rsid w:val="00B77C5F"/>
    <w:rsid w:val="00B80065"/>
    <w:rsid w:val="00B80DC5"/>
    <w:rsid w:val="00B81BB0"/>
    <w:rsid w:val="00B81D66"/>
    <w:rsid w:val="00B821CD"/>
    <w:rsid w:val="00B822E8"/>
    <w:rsid w:val="00B82444"/>
    <w:rsid w:val="00B829CD"/>
    <w:rsid w:val="00B82A7F"/>
    <w:rsid w:val="00B82D41"/>
    <w:rsid w:val="00B8374D"/>
    <w:rsid w:val="00B83EC3"/>
    <w:rsid w:val="00B847CB"/>
    <w:rsid w:val="00B85F38"/>
    <w:rsid w:val="00B86C13"/>
    <w:rsid w:val="00B90123"/>
    <w:rsid w:val="00B9016D"/>
    <w:rsid w:val="00B90249"/>
    <w:rsid w:val="00B90550"/>
    <w:rsid w:val="00B90811"/>
    <w:rsid w:val="00B913BB"/>
    <w:rsid w:val="00B916A7"/>
    <w:rsid w:val="00B91A4E"/>
    <w:rsid w:val="00B922D0"/>
    <w:rsid w:val="00B92476"/>
    <w:rsid w:val="00B92AFC"/>
    <w:rsid w:val="00B934F4"/>
    <w:rsid w:val="00B9450E"/>
    <w:rsid w:val="00B94528"/>
    <w:rsid w:val="00B945BA"/>
    <w:rsid w:val="00B945F5"/>
    <w:rsid w:val="00B94AF8"/>
    <w:rsid w:val="00B94C1C"/>
    <w:rsid w:val="00B94FBB"/>
    <w:rsid w:val="00B958C0"/>
    <w:rsid w:val="00B9630B"/>
    <w:rsid w:val="00B9646D"/>
    <w:rsid w:val="00B97ACC"/>
    <w:rsid w:val="00BA040A"/>
    <w:rsid w:val="00BA0AE4"/>
    <w:rsid w:val="00BA0F98"/>
    <w:rsid w:val="00BA11CA"/>
    <w:rsid w:val="00BA1230"/>
    <w:rsid w:val="00BA1517"/>
    <w:rsid w:val="00BA19B2"/>
    <w:rsid w:val="00BA1C02"/>
    <w:rsid w:val="00BA227B"/>
    <w:rsid w:val="00BA244D"/>
    <w:rsid w:val="00BA24AE"/>
    <w:rsid w:val="00BA253C"/>
    <w:rsid w:val="00BA4141"/>
    <w:rsid w:val="00BA43F7"/>
    <w:rsid w:val="00BA4500"/>
    <w:rsid w:val="00BA46B9"/>
    <w:rsid w:val="00BA4799"/>
    <w:rsid w:val="00BA4D99"/>
    <w:rsid w:val="00BA4E39"/>
    <w:rsid w:val="00BA4F41"/>
    <w:rsid w:val="00BA5B0E"/>
    <w:rsid w:val="00BA6604"/>
    <w:rsid w:val="00BA6611"/>
    <w:rsid w:val="00BA67FD"/>
    <w:rsid w:val="00BA7C48"/>
    <w:rsid w:val="00BA7E48"/>
    <w:rsid w:val="00BB0A6E"/>
    <w:rsid w:val="00BB0BD3"/>
    <w:rsid w:val="00BB0C46"/>
    <w:rsid w:val="00BB1D96"/>
    <w:rsid w:val="00BB31D5"/>
    <w:rsid w:val="00BB3D86"/>
    <w:rsid w:val="00BB3F15"/>
    <w:rsid w:val="00BB41F3"/>
    <w:rsid w:val="00BB43A6"/>
    <w:rsid w:val="00BB4423"/>
    <w:rsid w:val="00BB4778"/>
    <w:rsid w:val="00BB4F4F"/>
    <w:rsid w:val="00BB52D4"/>
    <w:rsid w:val="00BB596E"/>
    <w:rsid w:val="00BB6283"/>
    <w:rsid w:val="00BB6830"/>
    <w:rsid w:val="00BB6FD7"/>
    <w:rsid w:val="00BB7B8D"/>
    <w:rsid w:val="00BC156A"/>
    <w:rsid w:val="00BC1A95"/>
    <w:rsid w:val="00BC20F5"/>
    <w:rsid w:val="00BC2409"/>
    <w:rsid w:val="00BC251F"/>
    <w:rsid w:val="00BC27F6"/>
    <w:rsid w:val="00BC2B1D"/>
    <w:rsid w:val="00BC3837"/>
    <w:rsid w:val="00BC39F4"/>
    <w:rsid w:val="00BC3C11"/>
    <w:rsid w:val="00BC4775"/>
    <w:rsid w:val="00BC4A58"/>
    <w:rsid w:val="00BC58C8"/>
    <w:rsid w:val="00BC5C50"/>
    <w:rsid w:val="00BC6797"/>
    <w:rsid w:val="00BC73F3"/>
    <w:rsid w:val="00BC7FE0"/>
    <w:rsid w:val="00BD06F2"/>
    <w:rsid w:val="00BD0991"/>
    <w:rsid w:val="00BD0D7D"/>
    <w:rsid w:val="00BD10AE"/>
    <w:rsid w:val="00BD1165"/>
    <w:rsid w:val="00BD1372"/>
    <w:rsid w:val="00BD150C"/>
    <w:rsid w:val="00BD1587"/>
    <w:rsid w:val="00BD1BA3"/>
    <w:rsid w:val="00BD1E59"/>
    <w:rsid w:val="00BD222F"/>
    <w:rsid w:val="00BD2400"/>
    <w:rsid w:val="00BD2DEC"/>
    <w:rsid w:val="00BD3650"/>
    <w:rsid w:val="00BD38DB"/>
    <w:rsid w:val="00BD444A"/>
    <w:rsid w:val="00BD47D1"/>
    <w:rsid w:val="00BD52A9"/>
    <w:rsid w:val="00BD5604"/>
    <w:rsid w:val="00BD5792"/>
    <w:rsid w:val="00BD65E7"/>
    <w:rsid w:val="00BD6A20"/>
    <w:rsid w:val="00BD6BDA"/>
    <w:rsid w:val="00BD7605"/>
    <w:rsid w:val="00BD7EE1"/>
    <w:rsid w:val="00BD7FDA"/>
    <w:rsid w:val="00BE120F"/>
    <w:rsid w:val="00BE1670"/>
    <w:rsid w:val="00BE2A37"/>
    <w:rsid w:val="00BE2A9E"/>
    <w:rsid w:val="00BE2F39"/>
    <w:rsid w:val="00BE2FF8"/>
    <w:rsid w:val="00BE3258"/>
    <w:rsid w:val="00BE3896"/>
    <w:rsid w:val="00BE4720"/>
    <w:rsid w:val="00BE52BE"/>
    <w:rsid w:val="00BE5568"/>
    <w:rsid w:val="00BE5764"/>
    <w:rsid w:val="00BE5EA9"/>
    <w:rsid w:val="00BE6F59"/>
    <w:rsid w:val="00BE7025"/>
    <w:rsid w:val="00BF1358"/>
    <w:rsid w:val="00BF1F41"/>
    <w:rsid w:val="00BF278B"/>
    <w:rsid w:val="00BF2F61"/>
    <w:rsid w:val="00BF3115"/>
    <w:rsid w:val="00BF3B55"/>
    <w:rsid w:val="00BF4B25"/>
    <w:rsid w:val="00BF4CAF"/>
    <w:rsid w:val="00BF5669"/>
    <w:rsid w:val="00BF5805"/>
    <w:rsid w:val="00BF5C7E"/>
    <w:rsid w:val="00BF629F"/>
    <w:rsid w:val="00BF6340"/>
    <w:rsid w:val="00BF6D87"/>
    <w:rsid w:val="00BF70C2"/>
    <w:rsid w:val="00BF7AFA"/>
    <w:rsid w:val="00BF7B95"/>
    <w:rsid w:val="00C00373"/>
    <w:rsid w:val="00C008B1"/>
    <w:rsid w:val="00C0106D"/>
    <w:rsid w:val="00C016A4"/>
    <w:rsid w:val="00C01A19"/>
    <w:rsid w:val="00C01C66"/>
    <w:rsid w:val="00C031EA"/>
    <w:rsid w:val="00C036C1"/>
    <w:rsid w:val="00C03A92"/>
    <w:rsid w:val="00C03D76"/>
    <w:rsid w:val="00C041E1"/>
    <w:rsid w:val="00C04FF4"/>
    <w:rsid w:val="00C05109"/>
    <w:rsid w:val="00C05BE6"/>
    <w:rsid w:val="00C06582"/>
    <w:rsid w:val="00C06A65"/>
    <w:rsid w:val="00C0788B"/>
    <w:rsid w:val="00C07AA2"/>
    <w:rsid w:val="00C07D1B"/>
    <w:rsid w:val="00C105BE"/>
    <w:rsid w:val="00C10D3F"/>
    <w:rsid w:val="00C11B1E"/>
    <w:rsid w:val="00C120C7"/>
    <w:rsid w:val="00C12C01"/>
    <w:rsid w:val="00C130C5"/>
    <w:rsid w:val="00C133BE"/>
    <w:rsid w:val="00C134AC"/>
    <w:rsid w:val="00C13932"/>
    <w:rsid w:val="00C1400A"/>
    <w:rsid w:val="00C1442D"/>
    <w:rsid w:val="00C14CAA"/>
    <w:rsid w:val="00C14CD2"/>
    <w:rsid w:val="00C15D3D"/>
    <w:rsid w:val="00C16703"/>
    <w:rsid w:val="00C16E90"/>
    <w:rsid w:val="00C17BA4"/>
    <w:rsid w:val="00C211CE"/>
    <w:rsid w:val="00C222B4"/>
    <w:rsid w:val="00C232AE"/>
    <w:rsid w:val="00C23816"/>
    <w:rsid w:val="00C239EF"/>
    <w:rsid w:val="00C23DFE"/>
    <w:rsid w:val="00C24590"/>
    <w:rsid w:val="00C24E97"/>
    <w:rsid w:val="00C25083"/>
    <w:rsid w:val="00C257BB"/>
    <w:rsid w:val="00C25ACD"/>
    <w:rsid w:val="00C25F2B"/>
    <w:rsid w:val="00C262E4"/>
    <w:rsid w:val="00C26B1C"/>
    <w:rsid w:val="00C3014A"/>
    <w:rsid w:val="00C302FA"/>
    <w:rsid w:val="00C30A15"/>
    <w:rsid w:val="00C31909"/>
    <w:rsid w:val="00C31917"/>
    <w:rsid w:val="00C33271"/>
    <w:rsid w:val="00C335F5"/>
    <w:rsid w:val="00C33979"/>
    <w:rsid w:val="00C33E20"/>
    <w:rsid w:val="00C349BB"/>
    <w:rsid w:val="00C34C2A"/>
    <w:rsid w:val="00C34D04"/>
    <w:rsid w:val="00C35066"/>
    <w:rsid w:val="00C355C3"/>
    <w:rsid w:val="00C35848"/>
    <w:rsid w:val="00C35B3B"/>
    <w:rsid w:val="00C35CF6"/>
    <w:rsid w:val="00C3604A"/>
    <w:rsid w:val="00C3610D"/>
    <w:rsid w:val="00C365B0"/>
    <w:rsid w:val="00C36C2B"/>
    <w:rsid w:val="00C3725B"/>
    <w:rsid w:val="00C37811"/>
    <w:rsid w:val="00C37EB1"/>
    <w:rsid w:val="00C401B7"/>
    <w:rsid w:val="00C40ACC"/>
    <w:rsid w:val="00C41559"/>
    <w:rsid w:val="00C42517"/>
    <w:rsid w:val="00C4299C"/>
    <w:rsid w:val="00C440FB"/>
    <w:rsid w:val="00C443B5"/>
    <w:rsid w:val="00C4469D"/>
    <w:rsid w:val="00C44D68"/>
    <w:rsid w:val="00C45F7D"/>
    <w:rsid w:val="00C473B5"/>
    <w:rsid w:val="00C477B8"/>
    <w:rsid w:val="00C50CCB"/>
    <w:rsid w:val="00C50EB9"/>
    <w:rsid w:val="00C519FA"/>
    <w:rsid w:val="00C51BE1"/>
    <w:rsid w:val="00C522BE"/>
    <w:rsid w:val="00C52413"/>
    <w:rsid w:val="00C52556"/>
    <w:rsid w:val="00C5304B"/>
    <w:rsid w:val="00C53239"/>
    <w:rsid w:val="00C533EC"/>
    <w:rsid w:val="00C534E6"/>
    <w:rsid w:val="00C535CB"/>
    <w:rsid w:val="00C53B94"/>
    <w:rsid w:val="00C53EB4"/>
    <w:rsid w:val="00C54339"/>
    <w:rsid w:val="00C543B3"/>
    <w:rsid w:val="00C5470E"/>
    <w:rsid w:val="00C55368"/>
    <w:rsid w:val="00C5547A"/>
    <w:rsid w:val="00C55C8A"/>
    <w:rsid w:val="00C55EFB"/>
    <w:rsid w:val="00C56585"/>
    <w:rsid w:val="00C56674"/>
    <w:rsid w:val="00C56B3F"/>
    <w:rsid w:val="00C57137"/>
    <w:rsid w:val="00C57517"/>
    <w:rsid w:val="00C607C4"/>
    <w:rsid w:val="00C60C67"/>
    <w:rsid w:val="00C6220B"/>
    <w:rsid w:val="00C6252C"/>
    <w:rsid w:val="00C629D1"/>
    <w:rsid w:val="00C62DF5"/>
    <w:rsid w:val="00C63807"/>
    <w:rsid w:val="00C64201"/>
    <w:rsid w:val="00C649AC"/>
    <w:rsid w:val="00C651E3"/>
    <w:rsid w:val="00C65492"/>
    <w:rsid w:val="00C65C4C"/>
    <w:rsid w:val="00C65CFC"/>
    <w:rsid w:val="00C661A6"/>
    <w:rsid w:val="00C6729C"/>
    <w:rsid w:val="00C672AF"/>
    <w:rsid w:val="00C67486"/>
    <w:rsid w:val="00C67595"/>
    <w:rsid w:val="00C67A9A"/>
    <w:rsid w:val="00C67C67"/>
    <w:rsid w:val="00C701C2"/>
    <w:rsid w:val="00C7022C"/>
    <w:rsid w:val="00C703D7"/>
    <w:rsid w:val="00C70C41"/>
    <w:rsid w:val="00C70E06"/>
    <w:rsid w:val="00C70E5F"/>
    <w:rsid w:val="00C71032"/>
    <w:rsid w:val="00C712B9"/>
    <w:rsid w:val="00C7149D"/>
    <w:rsid w:val="00C716E5"/>
    <w:rsid w:val="00C71B52"/>
    <w:rsid w:val="00C71FAC"/>
    <w:rsid w:val="00C72EBC"/>
    <w:rsid w:val="00C751CC"/>
    <w:rsid w:val="00C75334"/>
    <w:rsid w:val="00C76B73"/>
    <w:rsid w:val="00C773D9"/>
    <w:rsid w:val="00C77635"/>
    <w:rsid w:val="00C77C59"/>
    <w:rsid w:val="00C80307"/>
    <w:rsid w:val="00C80ACE"/>
    <w:rsid w:val="00C80B0C"/>
    <w:rsid w:val="00C81162"/>
    <w:rsid w:val="00C812D6"/>
    <w:rsid w:val="00C819E5"/>
    <w:rsid w:val="00C81D4A"/>
    <w:rsid w:val="00C82361"/>
    <w:rsid w:val="00C82A48"/>
    <w:rsid w:val="00C82E90"/>
    <w:rsid w:val="00C82EC7"/>
    <w:rsid w:val="00C83258"/>
    <w:rsid w:val="00C83666"/>
    <w:rsid w:val="00C836D2"/>
    <w:rsid w:val="00C83792"/>
    <w:rsid w:val="00C838C4"/>
    <w:rsid w:val="00C8396C"/>
    <w:rsid w:val="00C83E09"/>
    <w:rsid w:val="00C843AC"/>
    <w:rsid w:val="00C848EB"/>
    <w:rsid w:val="00C84B4C"/>
    <w:rsid w:val="00C84DA2"/>
    <w:rsid w:val="00C858EF"/>
    <w:rsid w:val="00C86514"/>
    <w:rsid w:val="00C8659D"/>
    <w:rsid w:val="00C8678F"/>
    <w:rsid w:val="00C870B5"/>
    <w:rsid w:val="00C875AE"/>
    <w:rsid w:val="00C876DE"/>
    <w:rsid w:val="00C87CFC"/>
    <w:rsid w:val="00C87DC7"/>
    <w:rsid w:val="00C90446"/>
    <w:rsid w:val="00C907DF"/>
    <w:rsid w:val="00C91630"/>
    <w:rsid w:val="00C92045"/>
    <w:rsid w:val="00C92374"/>
    <w:rsid w:val="00C9295B"/>
    <w:rsid w:val="00C94048"/>
    <w:rsid w:val="00C948AC"/>
    <w:rsid w:val="00C94DC7"/>
    <w:rsid w:val="00C9558A"/>
    <w:rsid w:val="00C9586C"/>
    <w:rsid w:val="00C95A64"/>
    <w:rsid w:val="00C966EB"/>
    <w:rsid w:val="00C96EB2"/>
    <w:rsid w:val="00C97979"/>
    <w:rsid w:val="00C97993"/>
    <w:rsid w:val="00CA004F"/>
    <w:rsid w:val="00CA04B1"/>
    <w:rsid w:val="00CA077A"/>
    <w:rsid w:val="00CA0D8B"/>
    <w:rsid w:val="00CA1FA7"/>
    <w:rsid w:val="00CA2DFC"/>
    <w:rsid w:val="00CA323A"/>
    <w:rsid w:val="00CA3BB6"/>
    <w:rsid w:val="00CA40CD"/>
    <w:rsid w:val="00CA474E"/>
    <w:rsid w:val="00CA4EC9"/>
    <w:rsid w:val="00CA4FE4"/>
    <w:rsid w:val="00CA6122"/>
    <w:rsid w:val="00CA70A3"/>
    <w:rsid w:val="00CB03D4"/>
    <w:rsid w:val="00CB0617"/>
    <w:rsid w:val="00CB137B"/>
    <w:rsid w:val="00CB1506"/>
    <w:rsid w:val="00CB1D11"/>
    <w:rsid w:val="00CB1F1F"/>
    <w:rsid w:val="00CB2EB7"/>
    <w:rsid w:val="00CB3CA5"/>
    <w:rsid w:val="00CB3F2E"/>
    <w:rsid w:val="00CB3F97"/>
    <w:rsid w:val="00CB44D7"/>
    <w:rsid w:val="00CB4624"/>
    <w:rsid w:val="00CB4785"/>
    <w:rsid w:val="00CB4FB9"/>
    <w:rsid w:val="00CB59F3"/>
    <w:rsid w:val="00CB6556"/>
    <w:rsid w:val="00CB6B24"/>
    <w:rsid w:val="00CB6D8E"/>
    <w:rsid w:val="00CB6FA7"/>
    <w:rsid w:val="00CB7382"/>
    <w:rsid w:val="00CB7D0F"/>
    <w:rsid w:val="00CC0265"/>
    <w:rsid w:val="00CC0E7D"/>
    <w:rsid w:val="00CC168C"/>
    <w:rsid w:val="00CC1A78"/>
    <w:rsid w:val="00CC1D0A"/>
    <w:rsid w:val="00CC29C8"/>
    <w:rsid w:val="00CC2B9A"/>
    <w:rsid w:val="00CC31AB"/>
    <w:rsid w:val="00CC35EF"/>
    <w:rsid w:val="00CC374A"/>
    <w:rsid w:val="00CC3AC1"/>
    <w:rsid w:val="00CC5048"/>
    <w:rsid w:val="00CC573A"/>
    <w:rsid w:val="00CC5E2A"/>
    <w:rsid w:val="00CC6246"/>
    <w:rsid w:val="00CC62A6"/>
    <w:rsid w:val="00CC6A04"/>
    <w:rsid w:val="00CC7537"/>
    <w:rsid w:val="00CC763D"/>
    <w:rsid w:val="00CC76D4"/>
    <w:rsid w:val="00CC7B65"/>
    <w:rsid w:val="00CD0232"/>
    <w:rsid w:val="00CD05D2"/>
    <w:rsid w:val="00CD066D"/>
    <w:rsid w:val="00CD1234"/>
    <w:rsid w:val="00CD1AD9"/>
    <w:rsid w:val="00CD1D7C"/>
    <w:rsid w:val="00CD2036"/>
    <w:rsid w:val="00CD3906"/>
    <w:rsid w:val="00CD3E44"/>
    <w:rsid w:val="00CD543A"/>
    <w:rsid w:val="00CD55D6"/>
    <w:rsid w:val="00CD610C"/>
    <w:rsid w:val="00CD6990"/>
    <w:rsid w:val="00CD6FD4"/>
    <w:rsid w:val="00CE0010"/>
    <w:rsid w:val="00CE0A29"/>
    <w:rsid w:val="00CE1657"/>
    <w:rsid w:val="00CE29EA"/>
    <w:rsid w:val="00CE2E82"/>
    <w:rsid w:val="00CE3F29"/>
    <w:rsid w:val="00CE4B75"/>
    <w:rsid w:val="00CE4C6E"/>
    <w:rsid w:val="00CE5E46"/>
    <w:rsid w:val="00CE62E4"/>
    <w:rsid w:val="00CE6645"/>
    <w:rsid w:val="00CE76FC"/>
    <w:rsid w:val="00CE772A"/>
    <w:rsid w:val="00CF0A56"/>
    <w:rsid w:val="00CF0B91"/>
    <w:rsid w:val="00CF0FBD"/>
    <w:rsid w:val="00CF10E3"/>
    <w:rsid w:val="00CF1BB0"/>
    <w:rsid w:val="00CF27FC"/>
    <w:rsid w:val="00CF32AE"/>
    <w:rsid w:val="00CF43D9"/>
    <w:rsid w:val="00CF45B8"/>
    <w:rsid w:val="00CF470E"/>
    <w:rsid w:val="00CF49CC"/>
    <w:rsid w:val="00CF55FD"/>
    <w:rsid w:val="00CF56C5"/>
    <w:rsid w:val="00CF5BFD"/>
    <w:rsid w:val="00CF6DF3"/>
    <w:rsid w:val="00D00C89"/>
    <w:rsid w:val="00D01143"/>
    <w:rsid w:val="00D01579"/>
    <w:rsid w:val="00D01945"/>
    <w:rsid w:val="00D0205F"/>
    <w:rsid w:val="00D02C21"/>
    <w:rsid w:val="00D03A27"/>
    <w:rsid w:val="00D040E7"/>
    <w:rsid w:val="00D046AA"/>
    <w:rsid w:val="00D04C11"/>
    <w:rsid w:val="00D04E41"/>
    <w:rsid w:val="00D04F0B"/>
    <w:rsid w:val="00D05868"/>
    <w:rsid w:val="00D065BD"/>
    <w:rsid w:val="00D06C82"/>
    <w:rsid w:val="00D077DF"/>
    <w:rsid w:val="00D07A82"/>
    <w:rsid w:val="00D10A28"/>
    <w:rsid w:val="00D111A4"/>
    <w:rsid w:val="00D111D2"/>
    <w:rsid w:val="00D11E19"/>
    <w:rsid w:val="00D120AF"/>
    <w:rsid w:val="00D12407"/>
    <w:rsid w:val="00D13649"/>
    <w:rsid w:val="00D14210"/>
    <w:rsid w:val="00D1463A"/>
    <w:rsid w:val="00D1485C"/>
    <w:rsid w:val="00D148DA"/>
    <w:rsid w:val="00D155A1"/>
    <w:rsid w:val="00D15778"/>
    <w:rsid w:val="00D15BDF"/>
    <w:rsid w:val="00D15DA3"/>
    <w:rsid w:val="00D15F11"/>
    <w:rsid w:val="00D1697A"/>
    <w:rsid w:val="00D169C6"/>
    <w:rsid w:val="00D16FE2"/>
    <w:rsid w:val="00D17E67"/>
    <w:rsid w:val="00D209A4"/>
    <w:rsid w:val="00D21F88"/>
    <w:rsid w:val="00D220A4"/>
    <w:rsid w:val="00D22665"/>
    <w:rsid w:val="00D22913"/>
    <w:rsid w:val="00D2386E"/>
    <w:rsid w:val="00D246B8"/>
    <w:rsid w:val="00D25158"/>
    <w:rsid w:val="00D252C9"/>
    <w:rsid w:val="00D25814"/>
    <w:rsid w:val="00D269F5"/>
    <w:rsid w:val="00D26F1B"/>
    <w:rsid w:val="00D270B6"/>
    <w:rsid w:val="00D270FA"/>
    <w:rsid w:val="00D27C70"/>
    <w:rsid w:val="00D30137"/>
    <w:rsid w:val="00D30820"/>
    <w:rsid w:val="00D30B55"/>
    <w:rsid w:val="00D30F2A"/>
    <w:rsid w:val="00D31248"/>
    <w:rsid w:val="00D31341"/>
    <w:rsid w:val="00D3161F"/>
    <w:rsid w:val="00D3173D"/>
    <w:rsid w:val="00D3268A"/>
    <w:rsid w:val="00D32B4A"/>
    <w:rsid w:val="00D32DDF"/>
    <w:rsid w:val="00D33090"/>
    <w:rsid w:val="00D33707"/>
    <w:rsid w:val="00D3382A"/>
    <w:rsid w:val="00D33C8D"/>
    <w:rsid w:val="00D345DB"/>
    <w:rsid w:val="00D349D6"/>
    <w:rsid w:val="00D35724"/>
    <w:rsid w:val="00D360D0"/>
    <w:rsid w:val="00D36206"/>
    <w:rsid w:val="00D3628C"/>
    <w:rsid w:val="00D36691"/>
    <w:rsid w:val="00D3670A"/>
    <w:rsid w:val="00D36B44"/>
    <w:rsid w:val="00D36E93"/>
    <w:rsid w:val="00D36F11"/>
    <w:rsid w:val="00D3700C"/>
    <w:rsid w:val="00D375AC"/>
    <w:rsid w:val="00D37981"/>
    <w:rsid w:val="00D37EB2"/>
    <w:rsid w:val="00D40171"/>
    <w:rsid w:val="00D408F1"/>
    <w:rsid w:val="00D4090E"/>
    <w:rsid w:val="00D40DCD"/>
    <w:rsid w:val="00D40F9F"/>
    <w:rsid w:val="00D415A7"/>
    <w:rsid w:val="00D41940"/>
    <w:rsid w:val="00D41EB2"/>
    <w:rsid w:val="00D42776"/>
    <w:rsid w:val="00D4455B"/>
    <w:rsid w:val="00D44C24"/>
    <w:rsid w:val="00D455CE"/>
    <w:rsid w:val="00D45F8C"/>
    <w:rsid w:val="00D46380"/>
    <w:rsid w:val="00D46407"/>
    <w:rsid w:val="00D46BA1"/>
    <w:rsid w:val="00D47679"/>
    <w:rsid w:val="00D47CDE"/>
    <w:rsid w:val="00D501A2"/>
    <w:rsid w:val="00D507C4"/>
    <w:rsid w:val="00D50D6A"/>
    <w:rsid w:val="00D50DA0"/>
    <w:rsid w:val="00D51A1D"/>
    <w:rsid w:val="00D51EDF"/>
    <w:rsid w:val="00D5291B"/>
    <w:rsid w:val="00D5453A"/>
    <w:rsid w:val="00D5478D"/>
    <w:rsid w:val="00D54C79"/>
    <w:rsid w:val="00D54FD7"/>
    <w:rsid w:val="00D55040"/>
    <w:rsid w:val="00D55D17"/>
    <w:rsid w:val="00D56CF1"/>
    <w:rsid w:val="00D570EF"/>
    <w:rsid w:val="00D573E9"/>
    <w:rsid w:val="00D603BF"/>
    <w:rsid w:val="00D61674"/>
    <w:rsid w:val="00D61E7C"/>
    <w:rsid w:val="00D625C5"/>
    <w:rsid w:val="00D62C3C"/>
    <w:rsid w:val="00D638E0"/>
    <w:rsid w:val="00D64FCE"/>
    <w:rsid w:val="00D653B1"/>
    <w:rsid w:val="00D656A2"/>
    <w:rsid w:val="00D6579D"/>
    <w:rsid w:val="00D67F8F"/>
    <w:rsid w:val="00D70676"/>
    <w:rsid w:val="00D70ED4"/>
    <w:rsid w:val="00D71657"/>
    <w:rsid w:val="00D722B3"/>
    <w:rsid w:val="00D735B7"/>
    <w:rsid w:val="00D73D56"/>
    <w:rsid w:val="00D73D5A"/>
    <w:rsid w:val="00D740A5"/>
    <w:rsid w:val="00D7425F"/>
    <w:rsid w:val="00D7493B"/>
    <w:rsid w:val="00D74AE1"/>
    <w:rsid w:val="00D750FB"/>
    <w:rsid w:val="00D752D4"/>
    <w:rsid w:val="00D754BA"/>
    <w:rsid w:val="00D75D42"/>
    <w:rsid w:val="00D75F0E"/>
    <w:rsid w:val="00D763A6"/>
    <w:rsid w:val="00D763FA"/>
    <w:rsid w:val="00D80366"/>
    <w:rsid w:val="00D80A15"/>
    <w:rsid w:val="00D80B20"/>
    <w:rsid w:val="00D810A0"/>
    <w:rsid w:val="00D8220D"/>
    <w:rsid w:val="00D825E8"/>
    <w:rsid w:val="00D82657"/>
    <w:rsid w:val="00D84B80"/>
    <w:rsid w:val="00D84D48"/>
    <w:rsid w:val="00D84E98"/>
    <w:rsid w:val="00D8532A"/>
    <w:rsid w:val="00D85A80"/>
    <w:rsid w:val="00D85CE9"/>
    <w:rsid w:val="00D85E80"/>
    <w:rsid w:val="00D865A8"/>
    <w:rsid w:val="00D86BB0"/>
    <w:rsid w:val="00D86E1C"/>
    <w:rsid w:val="00D9012A"/>
    <w:rsid w:val="00D90CC1"/>
    <w:rsid w:val="00D91F60"/>
    <w:rsid w:val="00D92195"/>
    <w:rsid w:val="00D92C2D"/>
    <w:rsid w:val="00D9361E"/>
    <w:rsid w:val="00D9392D"/>
    <w:rsid w:val="00D93DFE"/>
    <w:rsid w:val="00D9478E"/>
    <w:rsid w:val="00D94B3B"/>
    <w:rsid w:val="00D94F38"/>
    <w:rsid w:val="00D962A6"/>
    <w:rsid w:val="00D966FB"/>
    <w:rsid w:val="00D96F91"/>
    <w:rsid w:val="00DA005A"/>
    <w:rsid w:val="00DA16A9"/>
    <w:rsid w:val="00DA16DA"/>
    <w:rsid w:val="00DA17CD"/>
    <w:rsid w:val="00DA1ACD"/>
    <w:rsid w:val="00DA1B98"/>
    <w:rsid w:val="00DA1DD8"/>
    <w:rsid w:val="00DA20C9"/>
    <w:rsid w:val="00DA44E8"/>
    <w:rsid w:val="00DA4F92"/>
    <w:rsid w:val="00DA6A9E"/>
    <w:rsid w:val="00DB0215"/>
    <w:rsid w:val="00DB10F4"/>
    <w:rsid w:val="00DB2016"/>
    <w:rsid w:val="00DB25B3"/>
    <w:rsid w:val="00DB2A84"/>
    <w:rsid w:val="00DB3D00"/>
    <w:rsid w:val="00DB4385"/>
    <w:rsid w:val="00DB5B72"/>
    <w:rsid w:val="00DB5B7D"/>
    <w:rsid w:val="00DB5CE2"/>
    <w:rsid w:val="00DB63BB"/>
    <w:rsid w:val="00DB651D"/>
    <w:rsid w:val="00DB73F0"/>
    <w:rsid w:val="00DB7AF4"/>
    <w:rsid w:val="00DC000A"/>
    <w:rsid w:val="00DC1C10"/>
    <w:rsid w:val="00DC20EC"/>
    <w:rsid w:val="00DC22EA"/>
    <w:rsid w:val="00DC235D"/>
    <w:rsid w:val="00DC2676"/>
    <w:rsid w:val="00DC2BC6"/>
    <w:rsid w:val="00DC313D"/>
    <w:rsid w:val="00DC399F"/>
    <w:rsid w:val="00DC440B"/>
    <w:rsid w:val="00DC47F0"/>
    <w:rsid w:val="00DC4B7A"/>
    <w:rsid w:val="00DC4C1E"/>
    <w:rsid w:val="00DC5B01"/>
    <w:rsid w:val="00DC6130"/>
    <w:rsid w:val="00DC682B"/>
    <w:rsid w:val="00DC6A30"/>
    <w:rsid w:val="00DC6F92"/>
    <w:rsid w:val="00DC70A7"/>
    <w:rsid w:val="00DC7482"/>
    <w:rsid w:val="00DD0016"/>
    <w:rsid w:val="00DD1D47"/>
    <w:rsid w:val="00DD1D5F"/>
    <w:rsid w:val="00DD1EDD"/>
    <w:rsid w:val="00DD3A8F"/>
    <w:rsid w:val="00DD45ED"/>
    <w:rsid w:val="00DD4E82"/>
    <w:rsid w:val="00DD5298"/>
    <w:rsid w:val="00DD5C3F"/>
    <w:rsid w:val="00DD5C84"/>
    <w:rsid w:val="00DD60F2"/>
    <w:rsid w:val="00DD6252"/>
    <w:rsid w:val="00DD69FB"/>
    <w:rsid w:val="00DD7530"/>
    <w:rsid w:val="00DD7CC3"/>
    <w:rsid w:val="00DE008D"/>
    <w:rsid w:val="00DE032B"/>
    <w:rsid w:val="00DE04AB"/>
    <w:rsid w:val="00DE0533"/>
    <w:rsid w:val="00DE0893"/>
    <w:rsid w:val="00DE159F"/>
    <w:rsid w:val="00DE1A84"/>
    <w:rsid w:val="00DE1B33"/>
    <w:rsid w:val="00DE26DD"/>
    <w:rsid w:val="00DE2814"/>
    <w:rsid w:val="00DE2A42"/>
    <w:rsid w:val="00DE2D90"/>
    <w:rsid w:val="00DE36DD"/>
    <w:rsid w:val="00DE56C8"/>
    <w:rsid w:val="00DE617C"/>
    <w:rsid w:val="00DE6609"/>
    <w:rsid w:val="00DE6796"/>
    <w:rsid w:val="00DE6A4E"/>
    <w:rsid w:val="00DE6D71"/>
    <w:rsid w:val="00DE734A"/>
    <w:rsid w:val="00DF0C29"/>
    <w:rsid w:val="00DF0D11"/>
    <w:rsid w:val="00DF13D7"/>
    <w:rsid w:val="00DF1F3A"/>
    <w:rsid w:val="00DF20D9"/>
    <w:rsid w:val="00DF2FF2"/>
    <w:rsid w:val="00DF380C"/>
    <w:rsid w:val="00DF3940"/>
    <w:rsid w:val="00DF41AE"/>
    <w:rsid w:val="00DF41B2"/>
    <w:rsid w:val="00DF47E2"/>
    <w:rsid w:val="00DF504D"/>
    <w:rsid w:val="00DF6471"/>
    <w:rsid w:val="00DF6945"/>
    <w:rsid w:val="00DF6D65"/>
    <w:rsid w:val="00DF6E1F"/>
    <w:rsid w:val="00DF76E9"/>
    <w:rsid w:val="00DF78C1"/>
    <w:rsid w:val="00E007CB"/>
    <w:rsid w:val="00E00D76"/>
    <w:rsid w:val="00E00D95"/>
    <w:rsid w:val="00E01272"/>
    <w:rsid w:val="00E012E2"/>
    <w:rsid w:val="00E01592"/>
    <w:rsid w:val="00E03067"/>
    <w:rsid w:val="00E03814"/>
    <w:rsid w:val="00E03846"/>
    <w:rsid w:val="00E03A07"/>
    <w:rsid w:val="00E03EC5"/>
    <w:rsid w:val="00E04BEE"/>
    <w:rsid w:val="00E04FEF"/>
    <w:rsid w:val="00E061E7"/>
    <w:rsid w:val="00E06421"/>
    <w:rsid w:val="00E077A6"/>
    <w:rsid w:val="00E10150"/>
    <w:rsid w:val="00E10BDB"/>
    <w:rsid w:val="00E12922"/>
    <w:rsid w:val="00E12F37"/>
    <w:rsid w:val="00E13CC9"/>
    <w:rsid w:val="00E13D31"/>
    <w:rsid w:val="00E13FDF"/>
    <w:rsid w:val="00E1407D"/>
    <w:rsid w:val="00E154FB"/>
    <w:rsid w:val="00E15614"/>
    <w:rsid w:val="00E15B89"/>
    <w:rsid w:val="00E1633C"/>
    <w:rsid w:val="00E16A02"/>
    <w:rsid w:val="00E16EB4"/>
    <w:rsid w:val="00E2040C"/>
    <w:rsid w:val="00E20A7D"/>
    <w:rsid w:val="00E20F7E"/>
    <w:rsid w:val="00E21A27"/>
    <w:rsid w:val="00E22643"/>
    <w:rsid w:val="00E23532"/>
    <w:rsid w:val="00E23AE7"/>
    <w:rsid w:val="00E24620"/>
    <w:rsid w:val="00E250CA"/>
    <w:rsid w:val="00E257B5"/>
    <w:rsid w:val="00E26267"/>
    <w:rsid w:val="00E26400"/>
    <w:rsid w:val="00E26457"/>
    <w:rsid w:val="00E265F7"/>
    <w:rsid w:val="00E267DE"/>
    <w:rsid w:val="00E273B6"/>
    <w:rsid w:val="00E27A2F"/>
    <w:rsid w:val="00E30200"/>
    <w:rsid w:val="00E30A4F"/>
    <w:rsid w:val="00E30A98"/>
    <w:rsid w:val="00E30FAE"/>
    <w:rsid w:val="00E31469"/>
    <w:rsid w:val="00E31736"/>
    <w:rsid w:val="00E319C8"/>
    <w:rsid w:val="00E32191"/>
    <w:rsid w:val="00E322A5"/>
    <w:rsid w:val="00E3407B"/>
    <w:rsid w:val="00E34A72"/>
    <w:rsid w:val="00E34D03"/>
    <w:rsid w:val="00E35D4A"/>
    <w:rsid w:val="00E367D0"/>
    <w:rsid w:val="00E36A62"/>
    <w:rsid w:val="00E372E2"/>
    <w:rsid w:val="00E40561"/>
    <w:rsid w:val="00E413E7"/>
    <w:rsid w:val="00E417DE"/>
    <w:rsid w:val="00E42A94"/>
    <w:rsid w:val="00E42C6B"/>
    <w:rsid w:val="00E4359F"/>
    <w:rsid w:val="00E44EBA"/>
    <w:rsid w:val="00E451B0"/>
    <w:rsid w:val="00E4553A"/>
    <w:rsid w:val="00E458BF"/>
    <w:rsid w:val="00E45CCB"/>
    <w:rsid w:val="00E45D0E"/>
    <w:rsid w:val="00E4626E"/>
    <w:rsid w:val="00E462A2"/>
    <w:rsid w:val="00E46AF1"/>
    <w:rsid w:val="00E46D3F"/>
    <w:rsid w:val="00E47285"/>
    <w:rsid w:val="00E476B0"/>
    <w:rsid w:val="00E4797E"/>
    <w:rsid w:val="00E500D9"/>
    <w:rsid w:val="00E5035D"/>
    <w:rsid w:val="00E5051A"/>
    <w:rsid w:val="00E5057A"/>
    <w:rsid w:val="00E51C33"/>
    <w:rsid w:val="00E51C6C"/>
    <w:rsid w:val="00E52157"/>
    <w:rsid w:val="00E52164"/>
    <w:rsid w:val="00E52E2C"/>
    <w:rsid w:val="00E54311"/>
    <w:rsid w:val="00E5452F"/>
    <w:rsid w:val="00E54676"/>
    <w:rsid w:val="00E54AD5"/>
    <w:rsid w:val="00E54BFB"/>
    <w:rsid w:val="00E54CD7"/>
    <w:rsid w:val="00E551D2"/>
    <w:rsid w:val="00E551F5"/>
    <w:rsid w:val="00E553B2"/>
    <w:rsid w:val="00E557CB"/>
    <w:rsid w:val="00E56C69"/>
    <w:rsid w:val="00E56FF9"/>
    <w:rsid w:val="00E578B1"/>
    <w:rsid w:val="00E60662"/>
    <w:rsid w:val="00E61105"/>
    <w:rsid w:val="00E61715"/>
    <w:rsid w:val="00E61CEB"/>
    <w:rsid w:val="00E61F4F"/>
    <w:rsid w:val="00E61FE8"/>
    <w:rsid w:val="00E64013"/>
    <w:rsid w:val="00E64684"/>
    <w:rsid w:val="00E64770"/>
    <w:rsid w:val="00E64E11"/>
    <w:rsid w:val="00E651F4"/>
    <w:rsid w:val="00E65860"/>
    <w:rsid w:val="00E66029"/>
    <w:rsid w:val="00E66F21"/>
    <w:rsid w:val="00E67394"/>
    <w:rsid w:val="00E67CD9"/>
    <w:rsid w:val="00E67F35"/>
    <w:rsid w:val="00E67FA1"/>
    <w:rsid w:val="00E705D0"/>
    <w:rsid w:val="00E706E7"/>
    <w:rsid w:val="00E70963"/>
    <w:rsid w:val="00E7143F"/>
    <w:rsid w:val="00E715D0"/>
    <w:rsid w:val="00E71989"/>
    <w:rsid w:val="00E72607"/>
    <w:rsid w:val="00E727F9"/>
    <w:rsid w:val="00E7315B"/>
    <w:rsid w:val="00E73559"/>
    <w:rsid w:val="00E744DB"/>
    <w:rsid w:val="00E751C7"/>
    <w:rsid w:val="00E7533C"/>
    <w:rsid w:val="00E754EC"/>
    <w:rsid w:val="00E75756"/>
    <w:rsid w:val="00E758EB"/>
    <w:rsid w:val="00E758EF"/>
    <w:rsid w:val="00E76B2C"/>
    <w:rsid w:val="00E76DB1"/>
    <w:rsid w:val="00E76FA1"/>
    <w:rsid w:val="00E77079"/>
    <w:rsid w:val="00E77587"/>
    <w:rsid w:val="00E7778A"/>
    <w:rsid w:val="00E77DC4"/>
    <w:rsid w:val="00E8030E"/>
    <w:rsid w:val="00E804B1"/>
    <w:rsid w:val="00E80C67"/>
    <w:rsid w:val="00E818AD"/>
    <w:rsid w:val="00E81ADB"/>
    <w:rsid w:val="00E81AF7"/>
    <w:rsid w:val="00E83B7F"/>
    <w:rsid w:val="00E83C3C"/>
    <w:rsid w:val="00E84229"/>
    <w:rsid w:val="00E843F0"/>
    <w:rsid w:val="00E84965"/>
    <w:rsid w:val="00E86147"/>
    <w:rsid w:val="00E86873"/>
    <w:rsid w:val="00E868D5"/>
    <w:rsid w:val="00E877DC"/>
    <w:rsid w:val="00E87A58"/>
    <w:rsid w:val="00E90841"/>
    <w:rsid w:val="00E90E4E"/>
    <w:rsid w:val="00E92275"/>
    <w:rsid w:val="00E92B95"/>
    <w:rsid w:val="00E9391E"/>
    <w:rsid w:val="00E93ECC"/>
    <w:rsid w:val="00E94065"/>
    <w:rsid w:val="00E94398"/>
    <w:rsid w:val="00E945D5"/>
    <w:rsid w:val="00E94C5D"/>
    <w:rsid w:val="00E9508F"/>
    <w:rsid w:val="00E965A5"/>
    <w:rsid w:val="00E967C6"/>
    <w:rsid w:val="00E96895"/>
    <w:rsid w:val="00E968A8"/>
    <w:rsid w:val="00E96B36"/>
    <w:rsid w:val="00E96F9F"/>
    <w:rsid w:val="00E9714B"/>
    <w:rsid w:val="00E9756A"/>
    <w:rsid w:val="00E979FE"/>
    <w:rsid w:val="00E97E31"/>
    <w:rsid w:val="00EA1052"/>
    <w:rsid w:val="00EA1450"/>
    <w:rsid w:val="00EA14CE"/>
    <w:rsid w:val="00EA1813"/>
    <w:rsid w:val="00EA218F"/>
    <w:rsid w:val="00EA2498"/>
    <w:rsid w:val="00EA2575"/>
    <w:rsid w:val="00EA36F2"/>
    <w:rsid w:val="00EA3712"/>
    <w:rsid w:val="00EA4F29"/>
    <w:rsid w:val="00EA5011"/>
    <w:rsid w:val="00EA5197"/>
    <w:rsid w:val="00EA52CC"/>
    <w:rsid w:val="00EA5B27"/>
    <w:rsid w:val="00EA5F0E"/>
    <w:rsid w:val="00EA5F83"/>
    <w:rsid w:val="00EA67E9"/>
    <w:rsid w:val="00EA6F9D"/>
    <w:rsid w:val="00EB01D4"/>
    <w:rsid w:val="00EB1C3F"/>
    <w:rsid w:val="00EB2273"/>
    <w:rsid w:val="00EB259F"/>
    <w:rsid w:val="00EB3275"/>
    <w:rsid w:val="00EB33E2"/>
    <w:rsid w:val="00EB38D6"/>
    <w:rsid w:val="00EB3E0C"/>
    <w:rsid w:val="00EB4198"/>
    <w:rsid w:val="00EB42C8"/>
    <w:rsid w:val="00EB4782"/>
    <w:rsid w:val="00EB576C"/>
    <w:rsid w:val="00EB59FA"/>
    <w:rsid w:val="00EB6005"/>
    <w:rsid w:val="00EB62F8"/>
    <w:rsid w:val="00EB65D1"/>
    <w:rsid w:val="00EB6C62"/>
    <w:rsid w:val="00EB6F3C"/>
    <w:rsid w:val="00EB6FB2"/>
    <w:rsid w:val="00EB7345"/>
    <w:rsid w:val="00EB7689"/>
    <w:rsid w:val="00EB7C8F"/>
    <w:rsid w:val="00EB7D5A"/>
    <w:rsid w:val="00EC0481"/>
    <w:rsid w:val="00EC0A5E"/>
    <w:rsid w:val="00EC0A85"/>
    <w:rsid w:val="00EC0CF9"/>
    <w:rsid w:val="00EC13C4"/>
    <w:rsid w:val="00EC1E2C"/>
    <w:rsid w:val="00EC201E"/>
    <w:rsid w:val="00EC254E"/>
    <w:rsid w:val="00EC2B9A"/>
    <w:rsid w:val="00EC332B"/>
    <w:rsid w:val="00EC3723"/>
    <w:rsid w:val="00EC38F0"/>
    <w:rsid w:val="00EC3A5B"/>
    <w:rsid w:val="00EC400A"/>
    <w:rsid w:val="00EC5130"/>
    <w:rsid w:val="00EC568A"/>
    <w:rsid w:val="00EC5EF7"/>
    <w:rsid w:val="00EC5F79"/>
    <w:rsid w:val="00EC63EC"/>
    <w:rsid w:val="00EC6D92"/>
    <w:rsid w:val="00EC729C"/>
    <w:rsid w:val="00EC7C87"/>
    <w:rsid w:val="00EC7CB7"/>
    <w:rsid w:val="00EC7D9F"/>
    <w:rsid w:val="00ED02D2"/>
    <w:rsid w:val="00ED030E"/>
    <w:rsid w:val="00ED1D4A"/>
    <w:rsid w:val="00ED2672"/>
    <w:rsid w:val="00ED2A8D"/>
    <w:rsid w:val="00ED3784"/>
    <w:rsid w:val="00ED3C19"/>
    <w:rsid w:val="00ED4450"/>
    <w:rsid w:val="00ED4B86"/>
    <w:rsid w:val="00ED5083"/>
    <w:rsid w:val="00ED54AB"/>
    <w:rsid w:val="00ED5B86"/>
    <w:rsid w:val="00ED672D"/>
    <w:rsid w:val="00ED6C9B"/>
    <w:rsid w:val="00ED6F8F"/>
    <w:rsid w:val="00ED7260"/>
    <w:rsid w:val="00ED7692"/>
    <w:rsid w:val="00ED7DEE"/>
    <w:rsid w:val="00EE0202"/>
    <w:rsid w:val="00EE136A"/>
    <w:rsid w:val="00EE140B"/>
    <w:rsid w:val="00EE1C1C"/>
    <w:rsid w:val="00EE1EC5"/>
    <w:rsid w:val="00EE2455"/>
    <w:rsid w:val="00EE246C"/>
    <w:rsid w:val="00EE26C4"/>
    <w:rsid w:val="00EE2806"/>
    <w:rsid w:val="00EE2F17"/>
    <w:rsid w:val="00EE2FCD"/>
    <w:rsid w:val="00EE40CF"/>
    <w:rsid w:val="00EE54CB"/>
    <w:rsid w:val="00EE554A"/>
    <w:rsid w:val="00EE5CE6"/>
    <w:rsid w:val="00EE5E6F"/>
    <w:rsid w:val="00EE6424"/>
    <w:rsid w:val="00EE708C"/>
    <w:rsid w:val="00EE70D1"/>
    <w:rsid w:val="00EF00DC"/>
    <w:rsid w:val="00EF0B88"/>
    <w:rsid w:val="00EF1415"/>
    <w:rsid w:val="00EF1936"/>
    <w:rsid w:val="00EF1C54"/>
    <w:rsid w:val="00EF2215"/>
    <w:rsid w:val="00EF2842"/>
    <w:rsid w:val="00EF3453"/>
    <w:rsid w:val="00EF361F"/>
    <w:rsid w:val="00EF404B"/>
    <w:rsid w:val="00EF42F7"/>
    <w:rsid w:val="00EF4CF5"/>
    <w:rsid w:val="00EF5A37"/>
    <w:rsid w:val="00EF611C"/>
    <w:rsid w:val="00EF7719"/>
    <w:rsid w:val="00EF7939"/>
    <w:rsid w:val="00F00376"/>
    <w:rsid w:val="00F006FE"/>
    <w:rsid w:val="00F010BE"/>
    <w:rsid w:val="00F01F0C"/>
    <w:rsid w:val="00F02A5A"/>
    <w:rsid w:val="00F0339A"/>
    <w:rsid w:val="00F03487"/>
    <w:rsid w:val="00F036F2"/>
    <w:rsid w:val="00F03DE7"/>
    <w:rsid w:val="00F04306"/>
    <w:rsid w:val="00F047A4"/>
    <w:rsid w:val="00F0487D"/>
    <w:rsid w:val="00F04C73"/>
    <w:rsid w:val="00F05DC5"/>
    <w:rsid w:val="00F06ECB"/>
    <w:rsid w:val="00F0745C"/>
    <w:rsid w:val="00F07F46"/>
    <w:rsid w:val="00F1078D"/>
    <w:rsid w:val="00F1083A"/>
    <w:rsid w:val="00F10E70"/>
    <w:rsid w:val="00F10EDD"/>
    <w:rsid w:val="00F11368"/>
    <w:rsid w:val="00F11764"/>
    <w:rsid w:val="00F118B2"/>
    <w:rsid w:val="00F120A8"/>
    <w:rsid w:val="00F14A99"/>
    <w:rsid w:val="00F14C99"/>
    <w:rsid w:val="00F157E2"/>
    <w:rsid w:val="00F15D41"/>
    <w:rsid w:val="00F165A7"/>
    <w:rsid w:val="00F16C7D"/>
    <w:rsid w:val="00F17AE2"/>
    <w:rsid w:val="00F20962"/>
    <w:rsid w:val="00F21960"/>
    <w:rsid w:val="00F220E5"/>
    <w:rsid w:val="00F22189"/>
    <w:rsid w:val="00F2337B"/>
    <w:rsid w:val="00F23723"/>
    <w:rsid w:val="00F23881"/>
    <w:rsid w:val="00F2447D"/>
    <w:rsid w:val="00F2467F"/>
    <w:rsid w:val="00F247FB"/>
    <w:rsid w:val="00F24B2D"/>
    <w:rsid w:val="00F24F06"/>
    <w:rsid w:val="00F24F9B"/>
    <w:rsid w:val="00F250EB"/>
    <w:rsid w:val="00F259E2"/>
    <w:rsid w:val="00F2658E"/>
    <w:rsid w:val="00F2692E"/>
    <w:rsid w:val="00F271BA"/>
    <w:rsid w:val="00F275BC"/>
    <w:rsid w:val="00F27656"/>
    <w:rsid w:val="00F30254"/>
    <w:rsid w:val="00F30739"/>
    <w:rsid w:val="00F30B42"/>
    <w:rsid w:val="00F31795"/>
    <w:rsid w:val="00F31FC0"/>
    <w:rsid w:val="00F32345"/>
    <w:rsid w:val="00F3235B"/>
    <w:rsid w:val="00F323F3"/>
    <w:rsid w:val="00F3244D"/>
    <w:rsid w:val="00F326AE"/>
    <w:rsid w:val="00F327F7"/>
    <w:rsid w:val="00F328DE"/>
    <w:rsid w:val="00F33583"/>
    <w:rsid w:val="00F33FAE"/>
    <w:rsid w:val="00F346A3"/>
    <w:rsid w:val="00F34EA5"/>
    <w:rsid w:val="00F3511B"/>
    <w:rsid w:val="00F355D6"/>
    <w:rsid w:val="00F35757"/>
    <w:rsid w:val="00F36539"/>
    <w:rsid w:val="00F36B82"/>
    <w:rsid w:val="00F36EA2"/>
    <w:rsid w:val="00F37975"/>
    <w:rsid w:val="00F37EA6"/>
    <w:rsid w:val="00F404B9"/>
    <w:rsid w:val="00F40749"/>
    <w:rsid w:val="00F40DC3"/>
    <w:rsid w:val="00F40F31"/>
    <w:rsid w:val="00F41B79"/>
    <w:rsid w:val="00F41F0B"/>
    <w:rsid w:val="00F41F6B"/>
    <w:rsid w:val="00F4373A"/>
    <w:rsid w:val="00F4463D"/>
    <w:rsid w:val="00F45B1C"/>
    <w:rsid w:val="00F45D4C"/>
    <w:rsid w:val="00F45F7C"/>
    <w:rsid w:val="00F4672F"/>
    <w:rsid w:val="00F4716E"/>
    <w:rsid w:val="00F477D4"/>
    <w:rsid w:val="00F50222"/>
    <w:rsid w:val="00F50D8B"/>
    <w:rsid w:val="00F51AFA"/>
    <w:rsid w:val="00F52158"/>
    <w:rsid w:val="00F52277"/>
    <w:rsid w:val="00F527AC"/>
    <w:rsid w:val="00F531CF"/>
    <w:rsid w:val="00F531E7"/>
    <w:rsid w:val="00F5425B"/>
    <w:rsid w:val="00F5503F"/>
    <w:rsid w:val="00F55222"/>
    <w:rsid w:val="00F554D8"/>
    <w:rsid w:val="00F55695"/>
    <w:rsid w:val="00F55731"/>
    <w:rsid w:val="00F559D4"/>
    <w:rsid w:val="00F55AD7"/>
    <w:rsid w:val="00F55E54"/>
    <w:rsid w:val="00F57004"/>
    <w:rsid w:val="00F6015D"/>
    <w:rsid w:val="00F60C47"/>
    <w:rsid w:val="00F615DE"/>
    <w:rsid w:val="00F61946"/>
    <w:rsid w:val="00F61C22"/>
    <w:rsid w:val="00F61D83"/>
    <w:rsid w:val="00F62395"/>
    <w:rsid w:val="00F627A5"/>
    <w:rsid w:val="00F628DA"/>
    <w:rsid w:val="00F62FAB"/>
    <w:rsid w:val="00F630BF"/>
    <w:rsid w:val="00F636EF"/>
    <w:rsid w:val="00F63731"/>
    <w:rsid w:val="00F6480F"/>
    <w:rsid w:val="00F6483F"/>
    <w:rsid w:val="00F649AB"/>
    <w:rsid w:val="00F64BB0"/>
    <w:rsid w:val="00F64BE0"/>
    <w:rsid w:val="00F64C2F"/>
    <w:rsid w:val="00F64F86"/>
    <w:rsid w:val="00F654E4"/>
    <w:rsid w:val="00F65C56"/>
    <w:rsid w:val="00F65DD1"/>
    <w:rsid w:val="00F66506"/>
    <w:rsid w:val="00F66AA9"/>
    <w:rsid w:val="00F670D5"/>
    <w:rsid w:val="00F67637"/>
    <w:rsid w:val="00F67B06"/>
    <w:rsid w:val="00F707B3"/>
    <w:rsid w:val="00F71135"/>
    <w:rsid w:val="00F71C82"/>
    <w:rsid w:val="00F71EE9"/>
    <w:rsid w:val="00F71F86"/>
    <w:rsid w:val="00F730DC"/>
    <w:rsid w:val="00F741EE"/>
    <w:rsid w:val="00F741FF"/>
    <w:rsid w:val="00F74309"/>
    <w:rsid w:val="00F743C2"/>
    <w:rsid w:val="00F749FF"/>
    <w:rsid w:val="00F74B9C"/>
    <w:rsid w:val="00F75791"/>
    <w:rsid w:val="00F759D7"/>
    <w:rsid w:val="00F75EDC"/>
    <w:rsid w:val="00F77078"/>
    <w:rsid w:val="00F7766F"/>
    <w:rsid w:val="00F77B5D"/>
    <w:rsid w:val="00F80434"/>
    <w:rsid w:val="00F80500"/>
    <w:rsid w:val="00F80C41"/>
    <w:rsid w:val="00F8203C"/>
    <w:rsid w:val="00F8287B"/>
    <w:rsid w:val="00F828E7"/>
    <w:rsid w:val="00F82C35"/>
    <w:rsid w:val="00F82EEC"/>
    <w:rsid w:val="00F83068"/>
    <w:rsid w:val="00F834C2"/>
    <w:rsid w:val="00F8353A"/>
    <w:rsid w:val="00F83619"/>
    <w:rsid w:val="00F84DFB"/>
    <w:rsid w:val="00F84F68"/>
    <w:rsid w:val="00F85051"/>
    <w:rsid w:val="00F85647"/>
    <w:rsid w:val="00F85E8E"/>
    <w:rsid w:val="00F864D3"/>
    <w:rsid w:val="00F86719"/>
    <w:rsid w:val="00F8700B"/>
    <w:rsid w:val="00F878D1"/>
    <w:rsid w:val="00F90461"/>
    <w:rsid w:val="00F90B26"/>
    <w:rsid w:val="00F91B03"/>
    <w:rsid w:val="00F9210D"/>
    <w:rsid w:val="00F921B9"/>
    <w:rsid w:val="00F9266E"/>
    <w:rsid w:val="00F92AD6"/>
    <w:rsid w:val="00F92D8D"/>
    <w:rsid w:val="00F93D43"/>
    <w:rsid w:val="00F94F75"/>
    <w:rsid w:val="00F956E5"/>
    <w:rsid w:val="00F95919"/>
    <w:rsid w:val="00F964C6"/>
    <w:rsid w:val="00F9678B"/>
    <w:rsid w:val="00F96BD8"/>
    <w:rsid w:val="00F97988"/>
    <w:rsid w:val="00F979ED"/>
    <w:rsid w:val="00F97BAD"/>
    <w:rsid w:val="00FA008A"/>
    <w:rsid w:val="00FA0277"/>
    <w:rsid w:val="00FA02F8"/>
    <w:rsid w:val="00FA06B2"/>
    <w:rsid w:val="00FA1352"/>
    <w:rsid w:val="00FA1724"/>
    <w:rsid w:val="00FA370D"/>
    <w:rsid w:val="00FA39B3"/>
    <w:rsid w:val="00FA42C8"/>
    <w:rsid w:val="00FA48E0"/>
    <w:rsid w:val="00FA53A8"/>
    <w:rsid w:val="00FA568B"/>
    <w:rsid w:val="00FA5F89"/>
    <w:rsid w:val="00FA600F"/>
    <w:rsid w:val="00FA66F1"/>
    <w:rsid w:val="00FA76BF"/>
    <w:rsid w:val="00FA7BBD"/>
    <w:rsid w:val="00FB0229"/>
    <w:rsid w:val="00FB1EF1"/>
    <w:rsid w:val="00FB217B"/>
    <w:rsid w:val="00FB268D"/>
    <w:rsid w:val="00FB2BC4"/>
    <w:rsid w:val="00FB2BEE"/>
    <w:rsid w:val="00FB2D58"/>
    <w:rsid w:val="00FB2FF2"/>
    <w:rsid w:val="00FB3AA7"/>
    <w:rsid w:val="00FB448C"/>
    <w:rsid w:val="00FB5308"/>
    <w:rsid w:val="00FB5647"/>
    <w:rsid w:val="00FB61B2"/>
    <w:rsid w:val="00FB6779"/>
    <w:rsid w:val="00FB6D4B"/>
    <w:rsid w:val="00FB729F"/>
    <w:rsid w:val="00FB7BB9"/>
    <w:rsid w:val="00FC0169"/>
    <w:rsid w:val="00FC031C"/>
    <w:rsid w:val="00FC0FAF"/>
    <w:rsid w:val="00FC1FB3"/>
    <w:rsid w:val="00FC2FD2"/>
    <w:rsid w:val="00FC30B5"/>
    <w:rsid w:val="00FC346F"/>
    <w:rsid w:val="00FC378B"/>
    <w:rsid w:val="00FC3977"/>
    <w:rsid w:val="00FC3B93"/>
    <w:rsid w:val="00FC414C"/>
    <w:rsid w:val="00FC4C91"/>
    <w:rsid w:val="00FC6D87"/>
    <w:rsid w:val="00FC6FBA"/>
    <w:rsid w:val="00FC7A41"/>
    <w:rsid w:val="00FD0A46"/>
    <w:rsid w:val="00FD0D33"/>
    <w:rsid w:val="00FD16CC"/>
    <w:rsid w:val="00FD1901"/>
    <w:rsid w:val="00FD1E6E"/>
    <w:rsid w:val="00FD2277"/>
    <w:rsid w:val="00FD2566"/>
    <w:rsid w:val="00FD256A"/>
    <w:rsid w:val="00FD25C7"/>
    <w:rsid w:val="00FD28A9"/>
    <w:rsid w:val="00FD2F16"/>
    <w:rsid w:val="00FD2F54"/>
    <w:rsid w:val="00FD2FF0"/>
    <w:rsid w:val="00FD3078"/>
    <w:rsid w:val="00FD3D74"/>
    <w:rsid w:val="00FD5EB1"/>
    <w:rsid w:val="00FD5EDC"/>
    <w:rsid w:val="00FD6065"/>
    <w:rsid w:val="00FD6BB1"/>
    <w:rsid w:val="00FD6BEE"/>
    <w:rsid w:val="00FD7929"/>
    <w:rsid w:val="00FE00C3"/>
    <w:rsid w:val="00FE0A60"/>
    <w:rsid w:val="00FE0DC5"/>
    <w:rsid w:val="00FE0E68"/>
    <w:rsid w:val="00FE0E87"/>
    <w:rsid w:val="00FE1148"/>
    <w:rsid w:val="00FE120F"/>
    <w:rsid w:val="00FE1973"/>
    <w:rsid w:val="00FE1D34"/>
    <w:rsid w:val="00FE244F"/>
    <w:rsid w:val="00FE2792"/>
    <w:rsid w:val="00FE2A6F"/>
    <w:rsid w:val="00FE393F"/>
    <w:rsid w:val="00FE44B9"/>
    <w:rsid w:val="00FE4E2B"/>
    <w:rsid w:val="00FE62C2"/>
    <w:rsid w:val="00FE7259"/>
    <w:rsid w:val="00FF0262"/>
    <w:rsid w:val="00FF067E"/>
    <w:rsid w:val="00FF0A77"/>
    <w:rsid w:val="00FF0B8A"/>
    <w:rsid w:val="00FF1168"/>
    <w:rsid w:val="00FF234C"/>
    <w:rsid w:val="00FF2C98"/>
    <w:rsid w:val="00FF2DC2"/>
    <w:rsid w:val="00FF34D0"/>
    <w:rsid w:val="00FF369D"/>
    <w:rsid w:val="00FF418D"/>
    <w:rsid w:val="00FF43B7"/>
    <w:rsid w:val="00FF43FC"/>
    <w:rsid w:val="00FF58E4"/>
    <w:rsid w:val="00FF5A91"/>
    <w:rsid w:val="00FF5D8F"/>
    <w:rsid w:val="00FF6437"/>
    <w:rsid w:val="00FF6538"/>
    <w:rsid w:val="00FF6ADD"/>
    <w:rsid w:val="01974368"/>
    <w:rsid w:val="155F286D"/>
    <w:rsid w:val="21B81D79"/>
    <w:rsid w:val="337360C4"/>
    <w:rsid w:val="41203C84"/>
    <w:rsid w:val="44205725"/>
    <w:rsid w:val="6FADB59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2"/>
    </o:shapelayout>
  </w:shapeDefaults>
  <w:decimalSymbol w:val=","/>
  <w:listSeparator w:val=";"/>
  <w14:docId w14:val="75DF6B81"/>
  <w15:docId w15:val="{6D557CD8-6E4B-4344-A9CF-F8A5518E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de-DE" w:eastAsia="de-DE"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lsdException w:name="index 9" w:semiHidden="1" w:qFormat="1"/>
    <w:lsdException w:name="toc 1" w:uiPriority="39" w:qFormat="1"/>
    <w:lsdException w:name="toc 2" w:uiPriority="39" w:qFormat="1"/>
    <w:lsdException w:name="toc 3" w:uiPriority="39" w:unhideWhenUsed="1" w:qFormat="1"/>
    <w:lsdException w:name="toc 4" w:uiPriority="39" w:unhideWhenUsed="1"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nhideWhenUsed="1" w:qFormat="1"/>
    <w:lsdException w:name="annotation text" w:unhideWhenUsed="1" w:qFormat="1"/>
    <w:lsdException w:name="header" w:qFormat="1"/>
    <w:lsdException w:name="footer" w:qFormat="1"/>
    <w:lsdException w:name="index heading" w:semiHidden="1" w:qFormat="1"/>
    <w:lsdException w:name="caption" w:qFormat="1"/>
    <w:lsdException w:name="table of figures" w:uiPriority="99" w:qFormat="1"/>
    <w:lsdException w:name="envelope address" w:qFormat="1"/>
    <w:lsdException w:name="envelope return" w:qFormat="1"/>
    <w:lsdException w:name="footnote reference" w:qFormat="1"/>
    <w:lsdException w:name="annotation reference" w:unhideWhenUsed="1" w:qFormat="1"/>
    <w:lsdException w:name="line number" w:qFormat="1"/>
    <w:lsdException w:name="page number" w:qFormat="1"/>
    <w:lsdException w:name="endnote reference" w:semiHidden="1" w:uiPriority="99" w:unhideWhenUsed="1"/>
    <w:lsdException w:name="endnote text" w:semiHidden="1" w:qFormat="1"/>
    <w:lsdException w:name="table of authorities" w:semiHidden="1" w:qFormat="1"/>
    <w:lsdException w:name="macro" w:semiHidden="1" w:qFormat="1"/>
    <w:lsdException w:name="toa heading" w:semiHidden="1" w:qFormat="1"/>
    <w:lsdException w:name="List" w:unhideWhenUsed="1" w:qFormat="1"/>
    <w:lsdException w:name="List Bullet" w:qFormat="1"/>
    <w:lsdException w:name="List Number" w:qFormat="1"/>
    <w:lsdException w:name="List 2"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unhideWhenUsed="1" w:qFormat="1"/>
    <w:lsdException w:name="Block Text" w:qFormat="1"/>
    <w:lsdException w:name="Hyperlink" w:uiPriority="99" w:unhideWhenUsed="1" w:qFormat="1"/>
    <w:lsdException w:name="FollowedHyperlink" w:qFormat="1"/>
    <w:lsdException w:name="Strong" w:qFormat="1"/>
    <w:lsdException w:name="Emphasis" w:uiPriority="20" w:qFormat="1"/>
    <w:lsdException w:name="Document Map" w:qFormat="1"/>
    <w:lsdException w:name="Plain Text" w:uiPriority="99"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iPriority="99" w:unhideWhenUsed="1"/>
    <w:lsdException w:name="HTML Address" w:semiHidden="1" w:uiPriority="99" w:unhideWhenUsed="1"/>
    <w:lsdException w:name="HTML Cite" w:qFormat="1"/>
    <w:lsdException w:name="HTML Code" w:qFormat="1"/>
    <w:lsdException w:name="HTML Definition" w:semiHidden="1" w:uiPriority="99" w:unhideWhenUsed="1"/>
    <w:lsdException w:name="HTML Keyboard" w:semiHidden="1" w:uiPriority="99" w:unhideWhenUsed="1"/>
    <w:lsdException w:name="HTML Preformatted" w:uiPriority="99" w:unhideWhenUsed="1"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qFormat="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rsid w:val="00881C79"/>
    <w:pPr>
      <w:spacing w:line="216" w:lineRule="atLeast"/>
    </w:pPr>
    <w:rPr>
      <w:sz w:val="18"/>
      <w:szCs w:val="22"/>
      <w:lang w:val="en-GB" w:eastAsia="en-US"/>
    </w:rPr>
  </w:style>
  <w:style w:type="paragraph" w:styleId="Otsikko1">
    <w:name w:val="heading 1"/>
    <w:next w:val="Heading1separationline"/>
    <w:link w:val="Otsikko1Char"/>
    <w:qFormat/>
    <w:pPr>
      <w:keepNext/>
      <w:keepLines/>
      <w:numPr>
        <w:numId w:val="1"/>
      </w:numPr>
      <w:spacing w:before="240" w:after="200" w:line="240" w:lineRule="atLeast"/>
      <w:outlineLvl w:val="0"/>
    </w:pPr>
    <w:rPr>
      <w:rFonts w:asciiTheme="majorHAnsi" w:eastAsiaTheme="majorEastAsia" w:hAnsiTheme="majorHAnsi" w:cstheme="majorBidi"/>
      <w:b/>
      <w:bCs/>
      <w:caps/>
      <w:color w:val="00558C"/>
      <w:sz w:val="28"/>
      <w:szCs w:val="24"/>
      <w:lang w:val="en-GB" w:eastAsia="en-US"/>
    </w:rPr>
  </w:style>
  <w:style w:type="paragraph" w:styleId="Otsikko2">
    <w:name w:val="heading 2"/>
    <w:basedOn w:val="Otsikko1"/>
    <w:next w:val="Heading2separationline"/>
    <w:link w:val="Otsikko2Char"/>
    <w:qFormat/>
    <w:pPr>
      <w:numPr>
        <w:ilvl w:val="1"/>
      </w:numPr>
      <w:ind w:right="709"/>
      <w:outlineLvl w:val="1"/>
    </w:pPr>
    <w:rPr>
      <w:bCs w:val="0"/>
      <w:sz w:val="24"/>
    </w:rPr>
  </w:style>
  <w:style w:type="paragraph" w:styleId="Otsikko3">
    <w:name w:val="heading 3"/>
    <w:basedOn w:val="Otsikko2"/>
    <w:next w:val="Leipteksti"/>
    <w:link w:val="Otsikko3Char"/>
    <w:qFormat/>
    <w:pPr>
      <w:numPr>
        <w:ilvl w:val="2"/>
      </w:numPr>
      <w:spacing w:before="120" w:after="120"/>
      <w:ind w:right="851"/>
      <w:outlineLvl w:val="2"/>
    </w:pPr>
    <w:rPr>
      <w:bCs/>
      <w:caps w:val="0"/>
      <w:smallCaps/>
    </w:rPr>
  </w:style>
  <w:style w:type="paragraph" w:styleId="Otsikko4">
    <w:name w:val="heading 4"/>
    <w:basedOn w:val="Otsikko3"/>
    <w:next w:val="Leipteksti"/>
    <w:link w:val="Otsikko4Char"/>
    <w:qFormat/>
    <w:pPr>
      <w:numPr>
        <w:ilvl w:val="3"/>
      </w:numPr>
      <w:ind w:right="992"/>
      <w:outlineLvl w:val="3"/>
    </w:pPr>
    <w:rPr>
      <w:bCs w:val="0"/>
      <w:iCs/>
      <w:smallCaps w:val="0"/>
      <w:sz w:val="22"/>
    </w:rPr>
  </w:style>
  <w:style w:type="paragraph" w:styleId="Otsikko5">
    <w:name w:val="heading 5"/>
    <w:basedOn w:val="Otsikko4"/>
    <w:next w:val="Normaali"/>
    <w:link w:val="Otsikko5Char"/>
    <w:qFormat/>
    <w:pPr>
      <w:numPr>
        <w:ilvl w:val="4"/>
      </w:numPr>
      <w:spacing w:before="200"/>
      <w:ind w:left="1701" w:hanging="1701"/>
      <w:outlineLvl w:val="4"/>
    </w:pPr>
    <w:rPr>
      <w:b w:val="0"/>
    </w:rPr>
  </w:style>
  <w:style w:type="paragraph" w:styleId="Otsikko6">
    <w:name w:val="heading 6"/>
    <w:basedOn w:val="Normaali"/>
    <w:next w:val="Normaali"/>
    <w:link w:val="Otsikko6Char"/>
    <w:qFormat/>
    <w:pPr>
      <w:keepNext/>
      <w:keepLines/>
      <w:spacing w:before="200"/>
      <w:outlineLvl w:val="5"/>
    </w:pPr>
    <w:rPr>
      <w:rFonts w:asciiTheme="majorHAnsi" w:eastAsiaTheme="majorEastAsia" w:hAnsiTheme="majorHAnsi" w:cstheme="majorBidi"/>
      <w:i/>
      <w:iCs/>
      <w:color w:val="002A46" w:themeColor="accent1" w:themeShade="80"/>
    </w:rPr>
  </w:style>
  <w:style w:type="paragraph" w:styleId="Otsikko7">
    <w:name w:val="heading 7"/>
    <w:basedOn w:val="Normaali"/>
    <w:next w:val="Normaali"/>
    <w:link w:val="Otsikko7Char"/>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Makroteksti">
    <w:name w:val="macro"/>
    <w:link w:val="MakrotekstiChar"/>
    <w:semiHidden/>
    <w:qFormat/>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eastAsia="Times New Roman" w:hAnsi="Courier New" w:cs="Times New Roman"/>
      <w:lang w:val="en-GB" w:eastAsia="en-US"/>
    </w:rPr>
  </w:style>
  <w:style w:type="paragraph" w:customStyle="1" w:styleId="Heading1separationline">
    <w:name w:val="Heading 1 separation line"/>
    <w:basedOn w:val="Normaali"/>
    <w:next w:val="Leipteksti"/>
    <w:qFormat/>
    <w:pPr>
      <w:pBdr>
        <w:bottom w:val="single" w:sz="8" w:space="1" w:color="00558C" w:themeColor="accent1"/>
      </w:pBdr>
      <w:spacing w:after="120" w:line="90" w:lineRule="exact"/>
      <w:ind w:right="8789"/>
    </w:pPr>
    <w:rPr>
      <w:color w:val="000000" w:themeColor="text1"/>
      <w:sz w:val="22"/>
    </w:rPr>
  </w:style>
  <w:style w:type="paragraph" w:styleId="Leipteksti">
    <w:name w:val="Body Text"/>
    <w:basedOn w:val="Normaali"/>
    <w:link w:val="LeiptekstiChar"/>
    <w:unhideWhenUsed/>
    <w:qFormat/>
    <w:pPr>
      <w:spacing w:after="120"/>
      <w:jc w:val="both"/>
    </w:pPr>
    <w:rPr>
      <w:sz w:val="22"/>
    </w:rPr>
  </w:style>
  <w:style w:type="paragraph" w:customStyle="1" w:styleId="Heading2separationline">
    <w:name w:val="Heading 2 separation line"/>
    <w:basedOn w:val="Normaali"/>
    <w:next w:val="Leipteksti"/>
    <w:qFormat/>
    <w:pPr>
      <w:pBdr>
        <w:bottom w:val="single" w:sz="4" w:space="1" w:color="575756"/>
      </w:pBdr>
      <w:spacing w:after="60" w:line="110" w:lineRule="exact"/>
      <w:ind w:right="8787"/>
    </w:pPr>
    <w:rPr>
      <w:color w:val="000000" w:themeColor="text1"/>
      <w:sz w:val="22"/>
    </w:rPr>
  </w:style>
  <w:style w:type="paragraph" w:styleId="Luettelo3">
    <w:name w:val="List 3"/>
    <w:basedOn w:val="Normaali"/>
    <w:pPr>
      <w:spacing w:line="240" w:lineRule="auto"/>
      <w:ind w:left="849" w:hanging="283"/>
      <w:jc w:val="both"/>
    </w:pPr>
    <w:rPr>
      <w:rFonts w:eastAsia="Times New Roman" w:cstheme="minorHAnsi"/>
      <w:sz w:val="22"/>
    </w:rPr>
  </w:style>
  <w:style w:type="paragraph" w:styleId="Sisluet7">
    <w:name w:val="toc 7"/>
    <w:basedOn w:val="Normaali"/>
    <w:next w:val="Normaali"/>
    <w:autoRedefine/>
    <w:uiPriority w:val="39"/>
    <w:qFormat/>
    <w:pPr>
      <w:spacing w:line="240" w:lineRule="auto"/>
      <w:ind w:left="1200"/>
    </w:pPr>
    <w:rPr>
      <w:rFonts w:ascii="Arial" w:eastAsia="Times New Roman" w:hAnsi="Arial" w:cs="Times New Roman"/>
      <w:sz w:val="20"/>
      <w:szCs w:val="20"/>
    </w:rPr>
  </w:style>
  <w:style w:type="paragraph" w:styleId="Numeroituluettelo2">
    <w:name w:val="List Number 2"/>
    <w:basedOn w:val="Normaali"/>
    <w:qFormat/>
    <w:pPr>
      <w:numPr>
        <w:numId w:val="2"/>
      </w:numPr>
      <w:spacing w:line="240" w:lineRule="auto"/>
      <w:jc w:val="both"/>
    </w:pPr>
    <w:rPr>
      <w:rFonts w:eastAsia="Times New Roman" w:cstheme="minorHAnsi"/>
      <w:sz w:val="22"/>
    </w:rPr>
  </w:style>
  <w:style w:type="paragraph" w:styleId="Lhdeviiteluettelo">
    <w:name w:val="table of authorities"/>
    <w:basedOn w:val="Normaali"/>
    <w:next w:val="Normaali"/>
    <w:semiHidden/>
    <w:qFormat/>
    <w:pPr>
      <w:spacing w:line="240" w:lineRule="auto"/>
      <w:ind w:left="240" w:hanging="240"/>
      <w:jc w:val="both"/>
    </w:pPr>
    <w:rPr>
      <w:rFonts w:eastAsia="Times New Roman" w:cstheme="minorHAnsi"/>
      <w:sz w:val="22"/>
    </w:rPr>
  </w:style>
  <w:style w:type="paragraph" w:styleId="Huomautuksenotsikko">
    <w:name w:val="Note Heading"/>
    <w:basedOn w:val="Normaali"/>
    <w:next w:val="Normaali"/>
    <w:link w:val="HuomautuksenotsikkoChar"/>
    <w:qFormat/>
    <w:pPr>
      <w:spacing w:line="240" w:lineRule="auto"/>
      <w:jc w:val="both"/>
    </w:pPr>
    <w:rPr>
      <w:rFonts w:eastAsia="Times New Roman" w:cstheme="minorHAnsi"/>
      <w:sz w:val="22"/>
    </w:rPr>
  </w:style>
  <w:style w:type="paragraph" w:styleId="Merkittyluettelo4">
    <w:name w:val="List Bullet 4"/>
    <w:basedOn w:val="Normaali"/>
    <w:autoRedefine/>
    <w:qFormat/>
    <w:pPr>
      <w:spacing w:line="240" w:lineRule="auto"/>
      <w:jc w:val="both"/>
    </w:pPr>
    <w:rPr>
      <w:rFonts w:eastAsia="Times New Roman" w:cstheme="minorHAnsi"/>
      <w:sz w:val="22"/>
    </w:rPr>
  </w:style>
  <w:style w:type="paragraph" w:styleId="Hakemisto8">
    <w:name w:val="index 8"/>
    <w:basedOn w:val="Normaali"/>
    <w:next w:val="Normaali"/>
    <w:autoRedefine/>
    <w:semiHidden/>
    <w:pPr>
      <w:spacing w:line="240" w:lineRule="auto"/>
      <w:ind w:left="1920" w:hanging="240"/>
      <w:jc w:val="both"/>
    </w:pPr>
    <w:rPr>
      <w:rFonts w:eastAsia="Times New Roman" w:cstheme="minorHAnsi"/>
      <w:sz w:val="22"/>
    </w:rPr>
  </w:style>
  <w:style w:type="paragraph" w:styleId="Numeroituluettelo">
    <w:name w:val="List Number"/>
    <w:basedOn w:val="Normaali"/>
    <w:qFormat/>
    <w:pPr>
      <w:numPr>
        <w:numId w:val="3"/>
      </w:numPr>
      <w:contextualSpacing/>
    </w:pPr>
  </w:style>
  <w:style w:type="paragraph" w:styleId="Vakiosisennys">
    <w:name w:val="Normal Indent"/>
    <w:basedOn w:val="Normaali"/>
    <w:qFormat/>
    <w:pPr>
      <w:spacing w:line="240" w:lineRule="auto"/>
      <w:ind w:left="720"/>
      <w:jc w:val="both"/>
    </w:pPr>
    <w:rPr>
      <w:rFonts w:eastAsia="Times New Roman" w:cstheme="minorHAnsi"/>
      <w:sz w:val="22"/>
    </w:rPr>
  </w:style>
  <w:style w:type="paragraph" w:styleId="Kuvaotsikko">
    <w:name w:val="caption"/>
    <w:basedOn w:val="Normaali"/>
    <w:next w:val="Normaali"/>
    <w:qFormat/>
    <w:rPr>
      <w:b/>
      <w:bCs/>
      <w:i/>
      <w:color w:val="575756"/>
      <w:sz w:val="22"/>
      <w:u w:val="single"/>
    </w:rPr>
  </w:style>
  <w:style w:type="paragraph" w:styleId="Hakemisto5">
    <w:name w:val="index 5"/>
    <w:basedOn w:val="Normaali"/>
    <w:next w:val="Normaali"/>
    <w:autoRedefine/>
    <w:semiHidden/>
    <w:qFormat/>
    <w:pPr>
      <w:spacing w:line="240" w:lineRule="auto"/>
      <w:ind w:left="1200" w:hanging="240"/>
      <w:jc w:val="both"/>
    </w:pPr>
    <w:rPr>
      <w:rFonts w:eastAsia="Times New Roman" w:cstheme="minorHAnsi"/>
      <w:sz w:val="22"/>
    </w:rPr>
  </w:style>
  <w:style w:type="paragraph" w:styleId="Merkittyluettelo">
    <w:name w:val="List Bullet"/>
    <w:basedOn w:val="Normaali"/>
    <w:autoRedefine/>
    <w:qFormat/>
    <w:pPr>
      <w:numPr>
        <w:numId w:val="4"/>
      </w:numPr>
      <w:spacing w:line="240" w:lineRule="auto"/>
      <w:jc w:val="both"/>
    </w:pPr>
    <w:rPr>
      <w:rFonts w:eastAsia="Times New Roman" w:cstheme="minorHAnsi"/>
      <w:sz w:val="22"/>
    </w:rPr>
  </w:style>
  <w:style w:type="paragraph" w:styleId="Kirjekuorenosoite">
    <w:name w:val="envelope address"/>
    <w:basedOn w:val="Normaali"/>
    <w:qFormat/>
    <w:pPr>
      <w:framePr w:w="7920" w:h="1980" w:hRule="exact" w:hSpace="180" w:wrap="auto" w:hAnchor="page" w:xAlign="center" w:yAlign="bottom"/>
      <w:spacing w:line="240" w:lineRule="auto"/>
      <w:ind w:left="2880"/>
      <w:jc w:val="both"/>
    </w:pPr>
    <w:rPr>
      <w:rFonts w:ascii="Arial" w:eastAsia="Times New Roman" w:hAnsi="Arial" w:cstheme="minorHAnsi"/>
      <w:sz w:val="22"/>
    </w:rPr>
  </w:style>
  <w:style w:type="paragraph" w:styleId="Asiakirjanrakenneruutu">
    <w:name w:val="Document Map"/>
    <w:basedOn w:val="Normaali"/>
    <w:link w:val="AsiakirjanrakenneruutuChar"/>
    <w:qFormat/>
    <w:pPr>
      <w:shd w:val="clear" w:color="auto" w:fill="000080"/>
      <w:spacing w:line="240" w:lineRule="auto"/>
    </w:pPr>
    <w:rPr>
      <w:rFonts w:ascii="Tahoma" w:eastAsia="Times New Roman" w:hAnsi="Tahoma" w:cs="Times New Roman"/>
      <w:sz w:val="20"/>
      <w:szCs w:val="24"/>
      <w:lang w:val="de-DE" w:eastAsia="de-DE"/>
    </w:rPr>
  </w:style>
  <w:style w:type="paragraph" w:styleId="Lhdeluettelonotsikko">
    <w:name w:val="toa heading"/>
    <w:basedOn w:val="Normaali"/>
    <w:next w:val="Normaali"/>
    <w:semiHidden/>
    <w:qFormat/>
    <w:pPr>
      <w:spacing w:before="120" w:line="240" w:lineRule="auto"/>
      <w:jc w:val="both"/>
    </w:pPr>
    <w:rPr>
      <w:rFonts w:ascii="Arial" w:eastAsia="Times New Roman" w:hAnsi="Arial" w:cstheme="minorHAnsi"/>
      <w:b/>
      <w:sz w:val="22"/>
    </w:rPr>
  </w:style>
  <w:style w:type="paragraph" w:styleId="Kommentinteksti">
    <w:name w:val="annotation text"/>
    <w:basedOn w:val="Normaali"/>
    <w:link w:val="KommentintekstiChar"/>
    <w:unhideWhenUsed/>
    <w:qFormat/>
    <w:pPr>
      <w:spacing w:line="240" w:lineRule="auto"/>
    </w:pPr>
    <w:rPr>
      <w:sz w:val="24"/>
      <w:szCs w:val="24"/>
    </w:rPr>
  </w:style>
  <w:style w:type="paragraph" w:styleId="Hakemisto6">
    <w:name w:val="index 6"/>
    <w:basedOn w:val="Normaali"/>
    <w:next w:val="Normaali"/>
    <w:autoRedefine/>
    <w:semiHidden/>
    <w:qFormat/>
    <w:pPr>
      <w:spacing w:line="240" w:lineRule="auto"/>
      <w:ind w:left="1440" w:hanging="240"/>
      <w:jc w:val="both"/>
    </w:pPr>
    <w:rPr>
      <w:rFonts w:eastAsia="Times New Roman" w:cstheme="minorHAnsi"/>
      <w:sz w:val="22"/>
    </w:rPr>
  </w:style>
  <w:style w:type="paragraph" w:styleId="Tervehdys">
    <w:name w:val="Salutation"/>
    <w:basedOn w:val="Normaali"/>
    <w:next w:val="Normaali"/>
    <w:link w:val="TervehdysChar"/>
    <w:qFormat/>
    <w:pPr>
      <w:spacing w:line="240" w:lineRule="auto"/>
      <w:jc w:val="both"/>
    </w:pPr>
    <w:rPr>
      <w:rFonts w:eastAsia="Times New Roman" w:cstheme="minorHAnsi"/>
      <w:sz w:val="22"/>
    </w:rPr>
  </w:style>
  <w:style w:type="paragraph" w:styleId="Leipteksti3">
    <w:name w:val="Body Text 3"/>
    <w:basedOn w:val="Normaali"/>
    <w:link w:val="Leipteksti3Char"/>
    <w:qFormat/>
    <w:pPr>
      <w:spacing w:after="120" w:line="240" w:lineRule="auto"/>
      <w:jc w:val="both"/>
    </w:pPr>
    <w:rPr>
      <w:rFonts w:eastAsia="Times New Roman" w:cstheme="minorHAnsi"/>
      <w:sz w:val="16"/>
    </w:rPr>
  </w:style>
  <w:style w:type="paragraph" w:styleId="Lopetus">
    <w:name w:val="Closing"/>
    <w:basedOn w:val="Normaali"/>
    <w:link w:val="LopetusChar"/>
    <w:pPr>
      <w:spacing w:line="240" w:lineRule="auto"/>
      <w:ind w:left="4252"/>
      <w:jc w:val="both"/>
    </w:pPr>
    <w:rPr>
      <w:rFonts w:eastAsia="Times New Roman" w:cstheme="minorHAnsi"/>
      <w:sz w:val="22"/>
    </w:rPr>
  </w:style>
  <w:style w:type="paragraph" w:styleId="Merkittyluettelo3">
    <w:name w:val="List Bullet 3"/>
    <w:basedOn w:val="Normaali"/>
    <w:autoRedefine/>
    <w:qFormat/>
    <w:pPr>
      <w:numPr>
        <w:numId w:val="5"/>
      </w:numPr>
      <w:spacing w:line="240" w:lineRule="auto"/>
      <w:jc w:val="both"/>
    </w:pPr>
    <w:rPr>
      <w:rFonts w:eastAsia="Times New Roman" w:cstheme="minorHAnsi"/>
      <w:sz w:val="22"/>
    </w:rPr>
  </w:style>
  <w:style w:type="paragraph" w:styleId="Sisennettyleipteksti">
    <w:name w:val="Body Text Indent"/>
    <w:basedOn w:val="Normaali"/>
    <w:link w:val="SisennettyleiptekstiChar"/>
    <w:qFormat/>
    <w:pPr>
      <w:spacing w:after="120" w:line="240" w:lineRule="auto"/>
      <w:ind w:left="283"/>
      <w:jc w:val="both"/>
    </w:pPr>
    <w:rPr>
      <w:rFonts w:eastAsia="Times New Roman" w:cstheme="minorHAnsi"/>
      <w:sz w:val="22"/>
    </w:rPr>
  </w:style>
  <w:style w:type="paragraph" w:styleId="Numeroituluettelo3">
    <w:name w:val="List Number 3"/>
    <w:basedOn w:val="Normaali"/>
    <w:unhideWhenUsed/>
    <w:qFormat/>
    <w:pPr>
      <w:contextualSpacing/>
    </w:pPr>
  </w:style>
  <w:style w:type="paragraph" w:styleId="Luettelo2">
    <w:name w:val="List 2"/>
    <w:basedOn w:val="Normaali"/>
    <w:qFormat/>
    <w:pPr>
      <w:spacing w:line="240" w:lineRule="auto"/>
      <w:ind w:left="566" w:hanging="283"/>
      <w:jc w:val="both"/>
    </w:pPr>
    <w:rPr>
      <w:rFonts w:eastAsia="Times New Roman" w:cstheme="minorHAnsi"/>
      <w:sz w:val="22"/>
    </w:rPr>
  </w:style>
  <w:style w:type="paragraph" w:styleId="Jatkoluettelo">
    <w:name w:val="List Continue"/>
    <w:basedOn w:val="Normaali"/>
    <w:qFormat/>
    <w:pPr>
      <w:spacing w:after="120" w:line="240" w:lineRule="auto"/>
      <w:ind w:left="283"/>
      <w:jc w:val="both"/>
    </w:pPr>
    <w:rPr>
      <w:rFonts w:eastAsia="Times New Roman" w:cstheme="minorHAnsi"/>
      <w:sz w:val="22"/>
    </w:rPr>
  </w:style>
  <w:style w:type="paragraph" w:styleId="Lohkoteksti">
    <w:name w:val="Block Text"/>
    <w:basedOn w:val="Normaali"/>
    <w:qFormat/>
    <w:pPr>
      <w:spacing w:after="120" w:line="240" w:lineRule="auto"/>
      <w:ind w:left="1440" w:right="1440"/>
      <w:jc w:val="both"/>
    </w:pPr>
    <w:rPr>
      <w:rFonts w:eastAsia="Times New Roman" w:cstheme="minorHAnsi"/>
      <w:sz w:val="22"/>
    </w:rPr>
  </w:style>
  <w:style w:type="paragraph" w:styleId="Merkittyluettelo2">
    <w:name w:val="List Bullet 2"/>
    <w:basedOn w:val="Normaali"/>
    <w:autoRedefine/>
    <w:qFormat/>
    <w:pPr>
      <w:numPr>
        <w:numId w:val="6"/>
      </w:numPr>
      <w:spacing w:line="240" w:lineRule="auto"/>
      <w:jc w:val="both"/>
    </w:pPr>
    <w:rPr>
      <w:rFonts w:eastAsia="Times New Roman" w:cstheme="minorHAnsi"/>
      <w:sz w:val="22"/>
    </w:rPr>
  </w:style>
  <w:style w:type="paragraph" w:styleId="Hakemisto4">
    <w:name w:val="index 4"/>
    <w:basedOn w:val="Normaali"/>
    <w:next w:val="Normaali"/>
    <w:autoRedefine/>
    <w:semiHidden/>
    <w:qFormat/>
    <w:pPr>
      <w:spacing w:line="240" w:lineRule="auto"/>
      <w:ind w:left="960" w:hanging="240"/>
      <w:jc w:val="both"/>
    </w:pPr>
    <w:rPr>
      <w:rFonts w:eastAsia="Times New Roman" w:cstheme="minorHAnsi"/>
      <w:sz w:val="22"/>
    </w:rPr>
  </w:style>
  <w:style w:type="paragraph" w:styleId="Sisluet5">
    <w:name w:val="toc 5"/>
    <w:basedOn w:val="Normaali"/>
    <w:next w:val="Normaali"/>
    <w:autoRedefine/>
    <w:uiPriority w:val="39"/>
    <w:qFormat/>
    <w:pPr>
      <w:tabs>
        <w:tab w:val="right" w:leader="dot" w:pos="9781"/>
        <w:tab w:val="right" w:leader="dot" w:pos="10206"/>
      </w:tabs>
      <w:spacing w:before="60" w:after="60" w:line="240" w:lineRule="auto"/>
      <w:ind w:left="1418" w:right="425" w:hanging="1418"/>
    </w:pPr>
    <w:rPr>
      <w:rFonts w:eastAsia="Times New Roman" w:cs="Times New Roman"/>
      <w:b/>
      <w:caps/>
      <w:color w:val="00558C"/>
      <w:sz w:val="22"/>
      <w:szCs w:val="20"/>
    </w:rPr>
  </w:style>
  <w:style w:type="paragraph" w:styleId="Sisluet3">
    <w:name w:val="toc 3"/>
    <w:basedOn w:val="Normaali"/>
    <w:next w:val="Normaali"/>
    <w:uiPriority w:val="39"/>
    <w:unhideWhenUsed/>
    <w:qFormat/>
    <w:pPr>
      <w:tabs>
        <w:tab w:val="right" w:leader="dot" w:pos="9781"/>
      </w:tabs>
      <w:spacing w:after="60"/>
      <w:ind w:left="1134" w:hanging="709"/>
    </w:pPr>
    <w:rPr>
      <w:color w:val="00558C"/>
    </w:rPr>
  </w:style>
  <w:style w:type="paragraph" w:styleId="Vaintekstin">
    <w:name w:val="Plain Text"/>
    <w:basedOn w:val="Normaali"/>
    <w:link w:val="VaintekstinChar"/>
    <w:uiPriority w:val="99"/>
    <w:qFormat/>
    <w:pPr>
      <w:spacing w:line="240" w:lineRule="auto"/>
      <w:jc w:val="both"/>
    </w:pPr>
    <w:rPr>
      <w:rFonts w:ascii="Courier New" w:eastAsia="Times New Roman" w:hAnsi="Courier New" w:cstheme="minorHAnsi"/>
      <w:sz w:val="20"/>
    </w:rPr>
  </w:style>
  <w:style w:type="paragraph" w:styleId="Merkittyluettelo5">
    <w:name w:val="List Bullet 5"/>
    <w:basedOn w:val="Normaali"/>
    <w:autoRedefine/>
    <w:qFormat/>
    <w:pPr>
      <w:numPr>
        <w:numId w:val="7"/>
      </w:numPr>
      <w:spacing w:line="240" w:lineRule="auto"/>
      <w:jc w:val="both"/>
    </w:pPr>
    <w:rPr>
      <w:rFonts w:eastAsia="Times New Roman" w:cstheme="minorHAnsi"/>
      <w:sz w:val="22"/>
    </w:rPr>
  </w:style>
  <w:style w:type="paragraph" w:styleId="Numeroituluettelo4">
    <w:name w:val="List Number 4"/>
    <w:basedOn w:val="Normaali"/>
    <w:qFormat/>
    <w:pPr>
      <w:numPr>
        <w:numId w:val="8"/>
      </w:numPr>
      <w:spacing w:line="240" w:lineRule="auto"/>
      <w:jc w:val="both"/>
    </w:pPr>
    <w:rPr>
      <w:rFonts w:eastAsia="Times New Roman" w:cstheme="minorHAnsi"/>
      <w:sz w:val="22"/>
    </w:rPr>
  </w:style>
  <w:style w:type="paragraph" w:styleId="Sisluet8">
    <w:name w:val="toc 8"/>
    <w:basedOn w:val="Normaali"/>
    <w:next w:val="Normaali"/>
    <w:autoRedefine/>
    <w:uiPriority w:val="39"/>
    <w:qFormat/>
    <w:pPr>
      <w:spacing w:line="240" w:lineRule="auto"/>
      <w:ind w:left="1440"/>
    </w:pPr>
    <w:rPr>
      <w:rFonts w:ascii="Arial" w:eastAsia="Times New Roman" w:hAnsi="Arial" w:cs="Times New Roman"/>
      <w:sz w:val="20"/>
      <w:szCs w:val="20"/>
    </w:rPr>
  </w:style>
  <w:style w:type="paragraph" w:styleId="Hakemisto3">
    <w:name w:val="index 3"/>
    <w:basedOn w:val="Normaali"/>
    <w:next w:val="Normaali"/>
    <w:autoRedefine/>
    <w:semiHidden/>
    <w:qFormat/>
    <w:pPr>
      <w:spacing w:line="240" w:lineRule="auto"/>
      <w:ind w:left="720" w:hanging="240"/>
      <w:jc w:val="both"/>
    </w:pPr>
    <w:rPr>
      <w:rFonts w:eastAsia="Times New Roman" w:cstheme="minorHAnsi"/>
      <w:sz w:val="22"/>
    </w:rPr>
  </w:style>
  <w:style w:type="paragraph" w:styleId="Pivmr">
    <w:name w:val="Date"/>
    <w:basedOn w:val="Normaali"/>
    <w:next w:val="Normaali"/>
    <w:link w:val="PivmrChar"/>
    <w:qFormat/>
    <w:pPr>
      <w:spacing w:line="240" w:lineRule="auto"/>
      <w:jc w:val="both"/>
    </w:pPr>
    <w:rPr>
      <w:rFonts w:eastAsia="Times New Roman" w:cstheme="minorHAnsi"/>
      <w:sz w:val="22"/>
    </w:rPr>
  </w:style>
  <w:style w:type="paragraph" w:styleId="Sisennettyleipteksti2">
    <w:name w:val="Body Text Indent 2"/>
    <w:basedOn w:val="Normaali"/>
    <w:link w:val="Sisennettyleipteksti2Char"/>
    <w:qFormat/>
    <w:pPr>
      <w:spacing w:after="120" w:line="480" w:lineRule="auto"/>
      <w:ind w:left="283"/>
      <w:jc w:val="both"/>
    </w:pPr>
    <w:rPr>
      <w:rFonts w:eastAsia="Times New Roman" w:cstheme="minorHAnsi"/>
      <w:sz w:val="22"/>
    </w:rPr>
  </w:style>
  <w:style w:type="paragraph" w:styleId="Loppuviitteenteksti">
    <w:name w:val="endnote text"/>
    <w:basedOn w:val="Normaali"/>
    <w:link w:val="LoppuviitteentekstiChar"/>
    <w:semiHidden/>
    <w:qFormat/>
    <w:pPr>
      <w:spacing w:line="240" w:lineRule="auto"/>
      <w:jc w:val="both"/>
    </w:pPr>
    <w:rPr>
      <w:rFonts w:eastAsia="Times New Roman" w:cstheme="minorHAnsi"/>
      <w:sz w:val="20"/>
    </w:rPr>
  </w:style>
  <w:style w:type="paragraph" w:styleId="Jatkoluettelo5">
    <w:name w:val="List Continue 5"/>
    <w:basedOn w:val="Normaali"/>
    <w:qFormat/>
    <w:pPr>
      <w:spacing w:after="120" w:line="240" w:lineRule="auto"/>
      <w:ind w:left="1415"/>
      <w:jc w:val="both"/>
    </w:pPr>
    <w:rPr>
      <w:rFonts w:eastAsia="Times New Roman" w:cstheme="minorHAnsi"/>
      <w:sz w:val="22"/>
    </w:rPr>
  </w:style>
  <w:style w:type="paragraph" w:styleId="Seliteteksti">
    <w:name w:val="Balloon Text"/>
    <w:basedOn w:val="Normaali"/>
    <w:link w:val="SelitetekstiChar"/>
    <w:qFormat/>
    <w:pPr>
      <w:spacing w:line="240" w:lineRule="auto"/>
    </w:pPr>
    <w:rPr>
      <w:rFonts w:ascii="Tahoma" w:hAnsi="Tahoma" w:cs="Tahoma"/>
      <w:sz w:val="16"/>
      <w:szCs w:val="16"/>
    </w:rPr>
  </w:style>
  <w:style w:type="paragraph" w:styleId="Alatunniste">
    <w:name w:val="footer"/>
    <w:link w:val="AlatunnisteChar"/>
    <w:qFormat/>
    <w:pPr>
      <w:spacing w:line="240" w:lineRule="exact"/>
    </w:pPr>
    <w:rPr>
      <w:szCs w:val="22"/>
      <w:lang w:val="en-GB" w:eastAsia="en-US"/>
    </w:rPr>
  </w:style>
  <w:style w:type="paragraph" w:styleId="Kirjekuorenpalautusosoite">
    <w:name w:val="envelope return"/>
    <w:basedOn w:val="Normaali"/>
    <w:qFormat/>
    <w:pPr>
      <w:spacing w:line="240" w:lineRule="auto"/>
      <w:jc w:val="both"/>
    </w:pPr>
    <w:rPr>
      <w:rFonts w:ascii="Arial" w:eastAsia="Times New Roman" w:hAnsi="Arial" w:cstheme="minorHAnsi"/>
      <w:sz w:val="20"/>
    </w:rPr>
  </w:style>
  <w:style w:type="paragraph" w:styleId="Yltunniste">
    <w:name w:val="header"/>
    <w:link w:val="YltunnisteChar"/>
    <w:qFormat/>
    <w:pPr>
      <w:spacing w:line="240" w:lineRule="exact"/>
    </w:pPr>
    <w:rPr>
      <w:szCs w:val="22"/>
      <w:lang w:val="en-GB" w:eastAsia="en-US"/>
    </w:rPr>
  </w:style>
  <w:style w:type="paragraph" w:styleId="Allekirjoitus">
    <w:name w:val="Signature"/>
    <w:basedOn w:val="Normaali"/>
    <w:link w:val="AllekirjoitusChar"/>
    <w:qFormat/>
    <w:pPr>
      <w:spacing w:line="240" w:lineRule="auto"/>
      <w:ind w:left="4252"/>
      <w:jc w:val="both"/>
    </w:pPr>
    <w:rPr>
      <w:rFonts w:eastAsia="Times New Roman" w:cstheme="minorHAnsi"/>
      <w:sz w:val="22"/>
    </w:rPr>
  </w:style>
  <w:style w:type="paragraph" w:styleId="Sisluet1">
    <w:name w:val="toc 1"/>
    <w:basedOn w:val="Normaali"/>
    <w:next w:val="Normaali"/>
    <w:uiPriority w:val="39"/>
    <w:qFormat/>
    <w:pPr>
      <w:tabs>
        <w:tab w:val="right" w:leader="dot" w:pos="9781"/>
      </w:tabs>
      <w:spacing w:after="40" w:line="300" w:lineRule="atLeast"/>
      <w:ind w:left="425" w:right="425" w:hanging="425"/>
    </w:pPr>
    <w:rPr>
      <w:b/>
      <w:caps/>
      <w:color w:val="00558C" w:themeColor="accent1"/>
      <w:sz w:val="22"/>
    </w:rPr>
  </w:style>
  <w:style w:type="paragraph" w:styleId="Jatkoluettelo4">
    <w:name w:val="List Continue 4"/>
    <w:basedOn w:val="Normaali"/>
    <w:qFormat/>
    <w:pPr>
      <w:spacing w:after="120" w:line="240" w:lineRule="auto"/>
      <w:ind w:left="1132"/>
      <w:jc w:val="both"/>
    </w:pPr>
    <w:rPr>
      <w:rFonts w:eastAsia="Times New Roman" w:cstheme="minorHAnsi"/>
      <w:sz w:val="22"/>
    </w:rPr>
  </w:style>
  <w:style w:type="paragraph" w:styleId="Sisluet4">
    <w:name w:val="toc 4"/>
    <w:basedOn w:val="Normaali"/>
    <w:next w:val="Normaali"/>
    <w:autoRedefine/>
    <w:uiPriority w:val="39"/>
    <w:unhideWhenUsed/>
    <w:qFormat/>
    <w:pPr>
      <w:tabs>
        <w:tab w:val="right" w:leader="dot" w:pos="9781"/>
        <w:tab w:val="right" w:leader="dot" w:pos="10195"/>
      </w:tabs>
      <w:ind w:left="1418" w:right="425" w:hanging="1418"/>
    </w:pPr>
    <w:rPr>
      <w:b/>
      <w:caps/>
      <w:color w:val="00558C"/>
      <w:sz w:val="22"/>
    </w:rPr>
  </w:style>
  <w:style w:type="paragraph" w:styleId="Hakemistonotsikko">
    <w:name w:val="index heading"/>
    <w:basedOn w:val="Normaali"/>
    <w:next w:val="Hakemisto1"/>
    <w:semiHidden/>
    <w:qFormat/>
    <w:pPr>
      <w:spacing w:line="240" w:lineRule="auto"/>
      <w:jc w:val="both"/>
    </w:pPr>
    <w:rPr>
      <w:rFonts w:ascii="Arial" w:eastAsia="Times New Roman" w:hAnsi="Arial" w:cstheme="minorHAnsi"/>
      <w:b/>
      <w:sz w:val="22"/>
    </w:rPr>
  </w:style>
  <w:style w:type="paragraph" w:styleId="Hakemisto1">
    <w:name w:val="index 1"/>
    <w:basedOn w:val="Normaali"/>
    <w:next w:val="Normaali"/>
    <w:autoRedefine/>
    <w:semiHidden/>
    <w:unhideWhenUsed/>
    <w:qFormat/>
    <w:pPr>
      <w:spacing w:line="240" w:lineRule="auto"/>
      <w:ind w:left="180" w:hanging="180"/>
    </w:pPr>
  </w:style>
  <w:style w:type="paragraph" w:styleId="Alaotsikko">
    <w:name w:val="Subtitle"/>
    <w:basedOn w:val="Normaali"/>
    <w:link w:val="AlaotsikkoChar"/>
    <w:qFormat/>
    <w:pPr>
      <w:spacing w:after="60" w:line="240" w:lineRule="auto"/>
      <w:jc w:val="center"/>
      <w:outlineLvl w:val="1"/>
    </w:pPr>
    <w:rPr>
      <w:rFonts w:ascii="Arial" w:eastAsia="Times New Roman" w:hAnsi="Arial" w:cstheme="minorHAnsi"/>
      <w:sz w:val="22"/>
    </w:rPr>
  </w:style>
  <w:style w:type="paragraph" w:styleId="Numeroituluettelo5">
    <w:name w:val="List Number 5"/>
    <w:basedOn w:val="Normaali"/>
    <w:qFormat/>
    <w:pPr>
      <w:numPr>
        <w:numId w:val="9"/>
      </w:numPr>
      <w:spacing w:line="240" w:lineRule="auto"/>
      <w:jc w:val="both"/>
    </w:pPr>
    <w:rPr>
      <w:rFonts w:eastAsia="Times New Roman" w:cstheme="minorHAnsi"/>
      <w:sz w:val="22"/>
    </w:rPr>
  </w:style>
  <w:style w:type="paragraph" w:styleId="Luettelo">
    <w:name w:val="List"/>
    <w:basedOn w:val="Normaali"/>
    <w:unhideWhenUsed/>
    <w:qFormat/>
    <w:pPr>
      <w:ind w:left="360" w:hanging="360"/>
      <w:contextualSpacing/>
    </w:pPr>
    <w:rPr>
      <w:sz w:val="22"/>
    </w:rPr>
  </w:style>
  <w:style w:type="paragraph" w:styleId="Alaviitteenteksti">
    <w:name w:val="footnote text"/>
    <w:basedOn w:val="Normaali"/>
    <w:link w:val="AlaviitteentekstiChar"/>
    <w:unhideWhenUsed/>
    <w:qFormat/>
    <w:pPr>
      <w:tabs>
        <w:tab w:val="left" w:pos="425"/>
      </w:tabs>
      <w:spacing w:line="240" w:lineRule="auto"/>
      <w:ind w:left="425" w:hanging="425"/>
    </w:pPr>
    <w:rPr>
      <w:szCs w:val="24"/>
      <w:vertAlign w:val="superscript"/>
    </w:rPr>
  </w:style>
  <w:style w:type="paragraph" w:styleId="Sisluet6">
    <w:name w:val="toc 6"/>
    <w:basedOn w:val="Normaali"/>
    <w:next w:val="Normaali"/>
    <w:autoRedefine/>
    <w:uiPriority w:val="39"/>
    <w:qFormat/>
    <w:pPr>
      <w:spacing w:line="240" w:lineRule="auto"/>
      <w:ind w:left="960"/>
    </w:pPr>
    <w:rPr>
      <w:rFonts w:ascii="Arial" w:eastAsia="Times New Roman" w:hAnsi="Arial" w:cs="Times New Roman"/>
      <w:sz w:val="20"/>
      <w:szCs w:val="20"/>
    </w:rPr>
  </w:style>
  <w:style w:type="paragraph" w:styleId="Luettelo5">
    <w:name w:val="List 5"/>
    <w:basedOn w:val="Normaali"/>
    <w:qFormat/>
    <w:pPr>
      <w:spacing w:line="240" w:lineRule="auto"/>
      <w:ind w:left="1415" w:hanging="283"/>
      <w:jc w:val="both"/>
    </w:pPr>
    <w:rPr>
      <w:rFonts w:eastAsia="Times New Roman" w:cstheme="minorHAnsi"/>
      <w:sz w:val="22"/>
    </w:rPr>
  </w:style>
  <w:style w:type="paragraph" w:styleId="Sisennettyleipteksti3">
    <w:name w:val="Body Text Indent 3"/>
    <w:basedOn w:val="Normaali"/>
    <w:link w:val="Sisennettyleipteksti3Char"/>
    <w:unhideWhenUsed/>
    <w:qFormat/>
    <w:pPr>
      <w:spacing w:after="120"/>
      <w:ind w:left="360"/>
    </w:pPr>
    <w:rPr>
      <w:sz w:val="16"/>
      <w:szCs w:val="16"/>
    </w:rPr>
  </w:style>
  <w:style w:type="paragraph" w:styleId="Hakemisto7">
    <w:name w:val="index 7"/>
    <w:basedOn w:val="Normaali"/>
    <w:next w:val="Normaali"/>
    <w:autoRedefine/>
    <w:semiHidden/>
    <w:qFormat/>
    <w:pPr>
      <w:spacing w:line="240" w:lineRule="auto"/>
      <w:ind w:left="1680" w:hanging="240"/>
      <w:jc w:val="both"/>
    </w:pPr>
    <w:rPr>
      <w:rFonts w:eastAsia="Times New Roman" w:cstheme="minorHAnsi"/>
      <w:sz w:val="22"/>
    </w:rPr>
  </w:style>
  <w:style w:type="paragraph" w:styleId="Hakemisto9">
    <w:name w:val="index 9"/>
    <w:basedOn w:val="Normaali"/>
    <w:next w:val="Normaali"/>
    <w:autoRedefine/>
    <w:semiHidden/>
    <w:qFormat/>
    <w:pPr>
      <w:spacing w:line="240" w:lineRule="auto"/>
      <w:ind w:left="2160" w:hanging="240"/>
      <w:jc w:val="both"/>
    </w:pPr>
    <w:rPr>
      <w:rFonts w:eastAsia="Times New Roman" w:cstheme="minorHAnsi"/>
      <w:sz w:val="22"/>
    </w:rPr>
  </w:style>
  <w:style w:type="paragraph" w:styleId="Kuvaotsikkoluettelo">
    <w:name w:val="table of figures"/>
    <w:basedOn w:val="Normaali"/>
    <w:next w:val="Normaali"/>
    <w:uiPriority w:val="99"/>
    <w:qFormat/>
    <w:pPr>
      <w:tabs>
        <w:tab w:val="right" w:leader="dot" w:pos="9781"/>
      </w:tabs>
      <w:spacing w:after="60"/>
      <w:ind w:left="1276" w:right="425" w:hanging="1276"/>
    </w:pPr>
    <w:rPr>
      <w:i/>
      <w:color w:val="00558C"/>
      <w:sz w:val="22"/>
    </w:rPr>
  </w:style>
  <w:style w:type="paragraph" w:styleId="Sisluet2">
    <w:name w:val="toc 2"/>
    <w:basedOn w:val="Normaali"/>
    <w:next w:val="Normaali"/>
    <w:autoRedefine/>
    <w:uiPriority w:val="39"/>
    <w:qFormat/>
    <w:pPr>
      <w:tabs>
        <w:tab w:val="right" w:leader="dot" w:pos="9781"/>
      </w:tabs>
      <w:spacing w:after="40" w:line="300" w:lineRule="atLeast"/>
      <w:ind w:left="709" w:right="425" w:hanging="709"/>
    </w:pPr>
    <w:rPr>
      <w:color w:val="00558C" w:themeColor="accent1"/>
      <w:sz w:val="22"/>
    </w:rPr>
  </w:style>
  <w:style w:type="paragraph" w:styleId="Sisluet9">
    <w:name w:val="toc 9"/>
    <w:basedOn w:val="Normaali"/>
    <w:next w:val="Normaali"/>
    <w:autoRedefine/>
    <w:uiPriority w:val="39"/>
    <w:qFormat/>
    <w:pPr>
      <w:spacing w:line="240" w:lineRule="auto"/>
      <w:ind w:left="1680"/>
    </w:pPr>
    <w:rPr>
      <w:rFonts w:ascii="Arial" w:eastAsia="Times New Roman" w:hAnsi="Arial" w:cs="Times New Roman"/>
      <w:sz w:val="20"/>
      <w:szCs w:val="20"/>
    </w:rPr>
  </w:style>
  <w:style w:type="paragraph" w:styleId="Leipteksti2">
    <w:name w:val="Body Text 2"/>
    <w:basedOn w:val="Normaali"/>
    <w:link w:val="Leipteksti2Char"/>
    <w:qFormat/>
    <w:pPr>
      <w:spacing w:after="120" w:line="480" w:lineRule="auto"/>
      <w:jc w:val="both"/>
    </w:pPr>
    <w:rPr>
      <w:rFonts w:eastAsia="Times New Roman" w:cstheme="minorHAnsi"/>
      <w:sz w:val="22"/>
    </w:rPr>
  </w:style>
  <w:style w:type="paragraph" w:styleId="Luettelo4">
    <w:name w:val="List 4"/>
    <w:basedOn w:val="Normaali"/>
    <w:qFormat/>
    <w:pPr>
      <w:spacing w:line="240" w:lineRule="auto"/>
      <w:ind w:left="1132" w:hanging="283"/>
      <w:jc w:val="both"/>
    </w:pPr>
    <w:rPr>
      <w:rFonts w:eastAsia="Times New Roman" w:cstheme="minorHAnsi"/>
      <w:sz w:val="22"/>
    </w:rPr>
  </w:style>
  <w:style w:type="paragraph" w:styleId="Jatkoluettelo2">
    <w:name w:val="List Continue 2"/>
    <w:basedOn w:val="Normaali"/>
    <w:qFormat/>
    <w:pPr>
      <w:spacing w:after="120" w:line="240" w:lineRule="auto"/>
      <w:ind w:left="566"/>
      <w:jc w:val="both"/>
    </w:pPr>
    <w:rPr>
      <w:rFonts w:eastAsia="Times New Roman" w:cstheme="minorHAnsi"/>
      <w:sz w:val="22"/>
    </w:rPr>
  </w:style>
  <w:style w:type="paragraph" w:styleId="Viestinotsikko">
    <w:name w:val="Message Header"/>
    <w:basedOn w:val="Normaali"/>
    <w:link w:val="ViestinotsikkoChar"/>
    <w:qFormat/>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both"/>
    </w:pPr>
    <w:rPr>
      <w:rFonts w:ascii="Arial" w:eastAsia="Times New Roman" w:hAnsi="Arial" w:cstheme="minorHAnsi"/>
      <w:sz w:val="22"/>
    </w:rPr>
  </w:style>
  <w:style w:type="paragraph" w:styleId="HTML-esimuotoiltu">
    <w:name w:val="HTML Preformatted"/>
    <w:basedOn w:val="Normaali"/>
    <w:link w:val="HTML-esimuotoiltu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val="en-US" w:eastAsia="ko-KR"/>
    </w:rPr>
  </w:style>
  <w:style w:type="paragraph" w:styleId="NormaaliWWW">
    <w:name w:val="Normal (Web)"/>
    <w:basedOn w:val="Normaali"/>
    <w:uiPriority w:val="99"/>
    <w:qFormat/>
    <w:pPr>
      <w:spacing w:line="240" w:lineRule="auto"/>
    </w:pPr>
    <w:rPr>
      <w:rFonts w:ascii="Arial" w:eastAsia="Times New Roman" w:hAnsi="Arial" w:cs="Times New Roman"/>
      <w:sz w:val="22"/>
      <w:szCs w:val="24"/>
    </w:rPr>
  </w:style>
  <w:style w:type="paragraph" w:styleId="Jatkoluettelo3">
    <w:name w:val="List Continue 3"/>
    <w:basedOn w:val="Normaali"/>
    <w:qFormat/>
    <w:pPr>
      <w:spacing w:after="120" w:line="240" w:lineRule="auto"/>
      <w:ind w:left="849"/>
      <w:jc w:val="both"/>
    </w:pPr>
    <w:rPr>
      <w:rFonts w:eastAsia="Times New Roman" w:cstheme="minorHAnsi"/>
      <w:sz w:val="22"/>
    </w:rPr>
  </w:style>
  <w:style w:type="paragraph" w:styleId="Hakemisto2">
    <w:name w:val="index 2"/>
    <w:basedOn w:val="Normaali"/>
    <w:next w:val="Normaali"/>
    <w:autoRedefine/>
    <w:semiHidden/>
    <w:qFormat/>
    <w:pPr>
      <w:spacing w:line="240" w:lineRule="auto"/>
      <w:ind w:left="480" w:hanging="240"/>
      <w:jc w:val="both"/>
    </w:pPr>
    <w:rPr>
      <w:rFonts w:eastAsia="Times New Roman" w:cstheme="minorHAnsi"/>
      <w:sz w:val="22"/>
    </w:rPr>
  </w:style>
  <w:style w:type="paragraph" w:styleId="Otsikko">
    <w:name w:val="Title"/>
    <w:basedOn w:val="Normaali"/>
    <w:link w:val="OtsikkoChar"/>
    <w:qFormat/>
    <w:pPr>
      <w:spacing w:before="180" w:after="60" w:line="240" w:lineRule="auto"/>
      <w:jc w:val="center"/>
      <w:outlineLvl w:val="0"/>
    </w:pPr>
    <w:rPr>
      <w:rFonts w:ascii="Arial" w:eastAsia="Times New Roman" w:hAnsi="Arial" w:cs="Arial"/>
      <w:b/>
      <w:bCs/>
      <w:kern w:val="28"/>
      <w:sz w:val="32"/>
      <w:szCs w:val="32"/>
      <w:lang w:eastAsia="en-GB"/>
    </w:rPr>
  </w:style>
  <w:style w:type="paragraph" w:styleId="Kommentinotsikko">
    <w:name w:val="annotation subject"/>
    <w:basedOn w:val="Kommentinteksti"/>
    <w:next w:val="Kommentinteksti"/>
    <w:link w:val="KommentinotsikkoChar"/>
    <w:unhideWhenUsed/>
    <w:qFormat/>
    <w:rPr>
      <w:b/>
      <w:bCs/>
      <w:sz w:val="20"/>
      <w:szCs w:val="20"/>
    </w:rPr>
  </w:style>
  <w:style w:type="paragraph" w:styleId="Leiptekstin1rivinsisennys">
    <w:name w:val="Body Text First Indent"/>
    <w:basedOn w:val="Leipteksti"/>
    <w:link w:val="Leiptekstin1rivinsisennysChar"/>
    <w:qFormat/>
    <w:pPr>
      <w:spacing w:line="240" w:lineRule="auto"/>
      <w:ind w:firstLine="210"/>
    </w:pPr>
    <w:rPr>
      <w:rFonts w:eastAsia="Times New Roman" w:cstheme="minorHAnsi"/>
    </w:rPr>
  </w:style>
  <w:style w:type="paragraph" w:styleId="Leiptekstin1rivinsisennys2">
    <w:name w:val="Body Text First Indent 2"/>
    <w:basedOn w:val="Sisennettyleipteksti"/>
    <w:link w:val="Leiptekstin1rivinsisennys2Char"/>
    <w:qFormat/>
    <w:pPr>
      <w:ind w:firstLine="210"/>
    </w:pPr>
  </w:style>
  <w:style w:type="table" w:styleId="TaulukkoRuudukko">
    <w:name w:val="Table Grid"/>
    <w:basedOn w:val="Normaalitaulukko"/>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Vaaleavarjostus-korostus1">
    <w:name w:val="Light Shading Accent 1"/>
    <w:basedOn w:val="Normaalitaulukko"/>
    <w:uiPriority w:val="60"/>
    <w:qFormat/>
    <w:rPr>
      <w:rFonts w:ascii="Times New Roman" w:eastAsia="Times New Roman" w:hAnsi="Times New Roman" w:cs="Times New Roman"/>
      <w:color w:val="003F68" w:themeColor="accent1" w:themeShade="BF"/>
    </w:rPr>
    <w:tblPr>
      <w:tblBorders>
        <w:top w:val="single" w:sz="8" w:space="0" w:color="00558C" w:themeColor="accent1"/>
        <w:bottom w:val="single" w:sz="8" w:space="0" w:color="00558C" w:themeColor="accent1"/>
      </w:tblBorders>
    </w:tblPr>
    <w:tblStylePr w:type="firstRow">
      <w:pPr>
        <w:spacing w:before="0" w:after="0" w:line="240" w:lineRule="auto"/>
      </w:pPr>
      <w:rPr>
        <w:b/>
        <w:bCs/>
      </w:rPr>
      <w:tblPr/>
      <w:tcPr>
        <w:tcBorders>
          <w:top w:val="single" w:sz="8" w:space="0" w:color="00558C" w:themeColor="accent1"/>
          <w:left w:val="nil"/>
          <w:bottom w:val="single" w:sz="8" w:space="0" w:color="00558C" w:themeColor="accent1"/>
          <w:right w:val="nil"/>
          <w:insideH w:val="nil"/>
          <w:insideV w:val="nil"/>
        </w:tcBorders>
      </w:tcPr>
    </w:tblStylePr>
    <w:tblStylePr w:type="lastRow">
      <w:pPr>
        <w:spacing w:before="0" w:after="0" w:line="240" w:lineRule="auto"/>
      </w:pPr>
      <w:rPr>
        <w:b/>
        <w:bCs/>
      </w:rPr>
      <w:tblPr/>
      <w:tcPr>
        <w:tcBorders>
          <w:top w:val="single" w:sz="8" w:space="0" w:color="00558C" w:themeColor="accent1"/>
          <w:left w:val="nil"/>
          <w:bottom w:val="single" w:sz="8" w:space="0" w:color="0055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AFF" w:themeFill="accent1" w:themeFillTint="3F"/>
      </w:tcPr>
    </w:tblStylePr>
    <w:tblStylePr w:type="band1Horz">
      <w:tblPr/>
      <w:tcPr>
        <w:tcBorders>
          <w:left w:val="nil"/>
          <w:right w:val="nil"/>
          <w:insideH w:val="nil"/>
          <w:insideV w:val="nil"/>
        </w:tcBorders>
        <w:shd w:val="clear" w:color="auto" w:fill="A3DAFF" w:themeFill="accent1" w:themeFillTint="3F"/>
      </w:tcPr>
    </w:tblStylePr>
  </w:style>
  <w:style w:type="table" w:styleId="Vaalearuudukko-korostus1">
    <w:name w:val="Light Grid Accent 1"/>
    <w:basedOn w:val="Normaalitaulukko"/>
    <w:uiPriority w:val="62"/>
    <w:qFormat/>
    <w:rPr>
      <w:rFonts w:ascii="Times New Roman" w:eastAsia="Times New Roman" w:hAnsi="Times New Roman" w:cs="Times New Roman"/>
    </w:rPr>
    <w:tblPr>
      <w:tblBorders>
        <w:top w:val="single" w:sz="8" w:space="0" w:color="00558C" w:themeColor="accent1"/>
        <w:left w:val="single" w:sz="8" w:space="0" w:color="00558C" w:themeColor="accent1"/>
        <w:bottom w:val="single" w:sz="8" w:space="0" w:color="00558C" w:themeColor="accent1"/>
        <w:right w:val="single" w:sz="8" w:space="0" w:color="00558C" w:themeColor="accent1"/>
        <w:insideH w:val="single" w:sz="8" w:space="0" w:color="00558C" w:themeColor="accent1"/>
        <w:insideV w:val="single" w:sz="8" w:space="0" w:color="0055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8C" w:themeColor="accent1"/>
          <w:left w:val="single" w:sz="8" w:space="0" w:color="00558C" w:themeColor="accent1"/>
          <w:bottom w:val="single" w:sz="18" w:space="0" w:color="00558C" w:themeColor="accent1"/>
          <w:right w:val="single" w:sz="8" w:space="0" w:color="00558C"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8C" w:themeColor="accent1"/>
          <w:left w:val="single" w:sz="8" w:space="0" w:color="00558C" w:themeColor="accent1"/>
          <w:bottom w:val="single" w:sz="8" w:space="0" w:color="00558C" w:themeColor="accent1"/>
          <w:right w:val="single" w:sz="8" w:space="0" w:color="00558C"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8C" w:themeColor="accent1"/>
          <w:left w:val="single" w:sz="8" w:space="0" w:color="00558C" w:themeColor="accent1"/>
          <w:bottom w:val="single" w:sz="8" w:space="0" w:color="00558C" w:themeColor="accent1"/>
          <w:right w:val="single" w:sz="8" w:space="0" w:color="00558C" w:themeColor="accent1"/>
        </w:tcBorders>
      </w:tcPr>
    </w:tblStylePr>
    <w:tblStylePr w:type="band1Vert">
      <w:tblPr/>
      <w:tcPr>
        <w:tcBorders>
          <w:top w:val="single" w:sz="8" w:space="0" w:color="00558C" w:themeColor="accent1"/>
          <w:left w:val="single" w:sz="8" w:space="0" w:color="00558C" w:themeColor="accent1"/>
          <w:bottom w:val="single" w:sz="8" w:space="0" w:color="00558C" w:themeColor="accent1"/>
          <w:right w:val="single" w:sz="8" w:space="0" w:color="00558C" w:themeColor="accent1"/>
        </w:tcBorders>
        <w:shd w:val="clear" w:color="auto" w:fill="A3DAFF" w:themeFill="accent1" w:themeFillTint="3F"/>
      </w:tcPr>
    </w:tblStylePr>
    <w:tblStylePr w:type="band1Horz">
      <w:tblPr/>
      <w:tcPr>
        <w:tcBorders>
          <w:top w:val="single" w:sz="8" w:space="0" w:color="00558C" w:themeColor="accent1"/>
          <w:left w:val="single" w:sz="8" w:space="0" w:color="00558C" w:themeColor="accent1"/>
          <w:bottom w:val="single" w:sz="8" w:space="0" w:color="00558C" w:themeColor="accent1"/>
          <w:right w:val="single" w:sz="8" w:space="0" w:color="00558C" w:themeColor="accent1"/>
          <w:insideV w:val="single" w:sz="8" w:space="0" w:color="auto"/>
        </w:tcBorders>
        <w:shd w:val="clear" w:color="auto" w:fill="A3DAFF" w:themeFill="accent1" w:themeFillTint="3F"/>
      </w:tcPr>
    </w:tblStylePr>
    <w:tblStylePr w:type="band2Horz">
      <w:tblPr/>
      <w:tcPr>
        <w:tcBorders>
          <w:top w:val="single" w:sz="8" w:space="0" w:color="00558C" w:themeColor="accent1"/>
          <w:left w:val="single" w:sz="8" w:space="0" w:color="00558C" w:themeColor="accent1"/>
          <w:bottom w:val="single" w:sz="8" w:space="0" w:color="00558C" w:themeColor="accent1"/>
          <w:right w:val="single" w:sz="8" w:space="0" w:color="00558C" w:themeColor="accent1"/>
          <w:insideV w:val="single" w:sz="8" w:space="0" w:color="auto"/>
        </w:tcBorders>
      </w:tcPr>
    </w:tblStylePr>
  </w:style>
  <w:style w:type="table" w:styleId="Normaalivarjostus1">
    <w:name w:val="Medium Shading 1"/>
    <w:basedOn w:val="Normaalitaulukko"/>
    <w:uiPriority w:val="63"/>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575756"/>
          <w:left w:val="single" w:sz="8" w:space="0" w:color="575756"/>
          <w:bottom w:val="single" w:sz="8" w:space="0" w:color="575756"/>
          <w:right w:val="single" w:sz="8" w:space="0" w:color="575756"/>
          <w:insideH w:val="nil"/>
          <w:insideV w:val="single" w:sz="8" w:space="0" w:color="auto"/>
        </w:tcBorders>
        <w:shd w:val="clear" w:color="auto" w:fill="009FE3" w:themeFill="accen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top w:val="single" w:sz="8" w:space="0" w:color="575756"/>
          <w:left w:val="single" w:sz="8" w:space="0" w:color="575756"/>
          <w:bottom w:val="single" w:sz="8" w:space="0" w:color="575756"/>
          <w:right w:val="single" w:sz="8" w:space="0" w:color="575756"/>
          <w:insideH w:val="nil"/>
          <w:insideV w:val="single" w:sz="8" w:space="0" w:color="auto"/>
          <w:tl2br w:val="nil"/>
          <w:tr2bl w:val="nil"/>
        </w:tcBorders>
      </w:tcPr>
    </w:tblStylePr>
    <w:tblStylePr w:type="band2Horz">
      <w:tblPr/>
      <w:tcPr>
        <w:tcBorders>
          <w:top w:val="single" w:sz="8" w:space="0" w:color="575756"/>
          <w:left w:val="single" w:sz="8" w:space="0" w:color="575756"/>
          <w:bottom w:val="single" w:sz="8" w:space="0" w:color="575756"/>
          <w:right w:val="single" w:sz="8" w:space="0" w:color="575756"/>
          <w:insideH w:val="nil"/>
          <w:insideV w:val="single" w:sz="8" w:space="0" w:color="auto"/>
          <w:tl2br w:val="nil"/>
          <w:tr2bl w:val="nil"/>
        </w:tcBorders>
        <w:shd w:val="clear" w:color="auto" w:fill="C6EDFF" w:themeFill="accent2" w:themeFillTint="33"/>
      </w:tcPr>
    </w:tblStylePr>
  </w:style>
  <w:style w:type="character" w:styleId="Voimakas">
    <w:name w:val="Strong"/>
    <w:basedOn w:val="Kappaleenoletusfontti"/>
    <w:qFormat/>
    <w:rPr>
      <w:b/>
      <w:bCs/>
    </w:rPr>
  </w:style>
  <w:style w:type="character" w:styleId="Sivunumero">
    <w:name w:val="page number"/>
    <w:qFormat/>
    <w:rPr>
      <w:rFonts w:asciiTheme="minorHAnsi" w:hAnsiTheme="minorHAnsi"/>
      <w:sz w:val="15"/>
    </w:rPr>
  </w:style>
  <w:style w:type="character" w:styleId="AvattuHyperlinkki">
    <w:name w:val="FollowedHyperlink"/>
    <w:qFormat/>
    <w:rPr>
      <w:color w:val="800080"/>
      <w:u w:val="single"/>
    </w:rPr>
  </w:style>
  <w:style w:type="character" w:styleId="Korostus">
    <w:name w:val="Emphasis"/>
    <w:uiPriority w:val="20"/>
    <w:qFormat/>
    <w:rPr>
      <w:i/>
      <w:iCs/>
    </w:rPr>
  </w:style>
  <w:style w:type="character" w:styleId="Rivinumero">
    <w:name w:val="line number"/>
    <w:basedOn w:val="Kappaleenoletusfontti"/>
    <w:qFormat/>
  </w:style>
  <w:style w:type="character" w:styleId="Hyperlinkki">
    <w:name w:val="Hyperlink"/>
    <w:basedOn w:val="Kappaleenoletusfontti"/>
    <w:uiPriority w:val="99"/>
    <w:unhideWhenUsed/>
    <w:qFormat/>
    <w:rPr>
      <w:color w:val="00558C" w:themeColor="accent1"/>
      <w:u w:val="single"/>
    </w:rPr>
  </w:style>
  <w:style w:type="character" w:styleId="HTML-koodi">
    <w:name w:val="HTML Code"/>
    <w:basedOn w:val="Kappaleenoletusfontti"/>
    <w:qFormat/>
    <w:rPr>
      <w:rFonts w:ascii="Consolas" w:hAnsi="Consolas"/>
      <w:sz w:val="20"/>
      <w:szCs w:val="20"/>
    </w:rPr>
  </w:style>
  <w:style w:type="character" w:styleId="Kommentinviite">
    <w:name w:val="annotation reference"/>
    <w:basedOn w:val="Kappaleenoletusfontti"/>
    <w:unhideWhenUsed/>
    <w:qFormat/>
    <w:rPr>
      <w:sz w:val="18"/>
      <w:szCs w:val="18"/>
      <w:lang w:val="en-GB"/>
    </w:rPr>
  </w:style>
  <w:style w:type="character" w:styleId="HTML-lainaus">
    <w:name w:val="HTML Cite"/>
    <w:qFormat/>
    <w:rPr>
      <w:i/>
      <w:iCs/>
    </w:rPr>
  </w:style>
  <w:style w:type="character" w:styleId="Alaviitteenviite">
    <w:name w:val="footnote reference"/>
    <w:qFormat/>
    <w:rPr>
      <w:rFonts w:asciiTheme="minorHAnsi" w:hAnsiTheme="minorHAnsi"/>
      <w:sz w:val="20"/>
      <w:vertAlign w:val="superscript"/>
    </w:rPr>
  </w:style>
  <w:style w:type="character" w:customStyle="1" w:styleId="YltunnisteChar">
    <w:name w:val="Ylätunniste Char"/>
    <w:basedOn w:val="Kappaleenoletusfontti"/>
    <w:link w:val="Yltunniste"/>
    <w:qFormat/>
    <w:rPr>
      <w:sz w:val="20"/>
      <w:lang w:val="en-GB"/>
    </w:rPr>
  </w:style>
  <w:style w:type="character" w:customStyle="1" w:styleId="AlatunnisteChar">
    <w:name w:val="Alatunniste Char"/>
    <w:basedOn w:val="Kappaleenoletusfontti"/>
    <w:link w:val="Alatunniste"/>
    <w:qFormat/>
    <w:rPr>
      <w:sz w:val="20"/>
      <w:lang w:val="en-GB"/>
    </w:rPr>
  </w:style>
  <w:style w:type="character" w:customStyle="1" w:styleId="SelitetekstiChar">
    <w:name w:val="Seliteteksti Char"/>
    <w:basedOn w:val="Kappaleenoletusfontti"/>
    <w:link w:val="Seliteteksti"/>
    <w:qFormat/>
    <w:rPr>
      <w:rFonts w:ascii="Tahoma" w:hAnsi="Tahoma" w:cs="Tahoma"/>
      <w:sz w:val="16"/>
      <w:szCs w:val="16"/>
      <w:lang w:val="en-US"/>
    </w:rPr>
  </w:style>
  <w:style w:type="paragraph" w:customStyle="1" w:styleId="Documenttype">
    <w:name w:val="Document type"/>
    <w:basedOn w:val="Normaali"/>
    <w:qFormat/>
    <w:pPr>
      <w:spacing w:line="500" w:lineRule="exact"/>
      <w:ind w:left="907" w:right="907"/>
    </w:pPr>
    <w:rPr>
      <w:b/>
      <w:caps/>
      <w:color w:val="FFFFFF" w:themeColor="background1"/>
      <w:sz w:val="50"/>
      <w:szCs w:val="50"/>
    </w:rPr>
  </w:style>
  <w:style w:type="character" w:customStyle="1" w:styleId="Otsikko1Char">
    <w:name w:val="Otsikko 1 Char"/>
    <w:basedOn w:val="Kappaleenoletusfontti"/>
    <w:link w:val="Otsikko1"/>
    <w:qFormat/>
    <w:rPr>
      <w:rFonts w:asciiTheme="majorHAnsi" w:eastAsiaTheme="majorEastAsia" w:hAnsiTheme="majorHAnsi" w:cstheme="majorBidi"/>
      <w:b/>
      <w:bCs/>
      <w:caps/>
      <w:color w:val="00558C"/>
      <w:sz w:val="28"/>
      <w:szCs w:val="24"/>
      <w:lang w:val="en-GB"/>
    </w:rPr>
  </w:style>
  <w:style w:type="character" w:customStyle="1" w:styleId="Otsikko2Char">
    <w:name w:val="Otsikko 2 Char"/>
    <w:basedOn w:val="Kappaleenoletusfontti"/>
    <w:link w:val="Otsikko2"/>
    <w:qFormat/>
    <w:rPr>
      <w:rFonts w:asciiTheme="majorHAnsi" w:eastAsiaTheme="majorEastAsia" w:hAnsiTheme="majorHAnsi" w:cstheme="majorBidi"/>
      <w:b/>
      <w:caps/>
      <w:color w:val="00558C"/>
      <w:sz w:val="24"/>
      <w:szCs w:val="24"/>
      <w:lang w:val="en-GB"/>
    </w:rPr>
  </w:style>
  <w:style w:type="character" w:customStyle="1" w:styleId="Otsikko3Char">
    <w:name w:val="Otsikko 3 Char"/>
    <w:basedOn w:val="Kappaleenoletusfontti"/>
    <w:link w:val="Otsikko3"/>
    <w:qFormat/>
    <w:rPr>
      <w:rFonts w:asciiTheme="majorHAnsi" w:eastAsiaTheme="majorEastAsia" w:hAnsiTheme="majorHAnsi" w:cstheme="majorBidi"/>
      <w:b/>
      <w:bCs/>
      <w:smallCaps/>
      <w:color w:val="00558C"/>
      <w:sz w:val="24"/>
      <w:szCs w:val="24"/>
      <w:lang w:val="en-GB"/>
    </w:rPr>
  </w:style>
  <w:style w:type="character" w:customStyle="1" w:styleId="Otsikko4Char">
    <w:name w:val="Otsikko 4 Char"/>
    <w:basedOn w:val="Kappaleenoletusfontti"/>
    <w:link w:val="Otsikko4"/>
    <w:qFormat/>
    <w:rPr>
      <w:rFonts w:asciiTheme="majorHAnsi" w:eastAsiaTheme="majorEastAsia" w:hAnsiTheme="majorHAnsi" w:cstheme="majorBidi"/>
      <w:b/>
      <w:iCs/>
      <w:color w:val="00558C"/>
      <w:szCs w:val="24"/>
      <w:lang w:val="en-GB"/>
    </w:rPr>
  </w:style>
  <w:style w:type="character" w:customStyle="1" w:styleId="Otsikko5Char">
    <w:name w:val="Otsikko 5 Char"/>
    <w:basedOn w:val="Kappaleenoletusfontti"/>
    <w:link w:val="Otsikko5"/>
    <w:qFormat/>
    <w:rPr>
      <w:rFonts w:asciiTheme="majorHAnsi" w:eastAsiaTheme="majorEastAsia" w:hAnsiTheme="majorHAnsi" w:cstheme="majorBidi"/>
      <w:iCs/>
      <w:color w:val="00558C"/>
      <w:szCs w:val="24"/>
      <w:lang w:val="en-GB"/>
    </w:rPr>
  </w:style>
  <w:style w:type="character" w:customStyle="1" w:styleId="Otsikko6Char">
    <w:name w:val="Otsikko 6 Char"/>
    <w:basedOn w:val="Kappaleenoletusfontti"/>
    <w:link w:val="Otsikko6"/>
    <w:qFormat/>
    <w:rPr>
      <w:rFonts w:asciiTheme="majorHAnsi" w:eastAsiaTheme="majorEastAsia" w:hAnsiTheme="majorHAnsi" w:cstheme="majorBidi"/>
      <w:i/>
      <w:iCs/>
      <w:color w:val="002A46" w:themeColor="accent1" w:themeShade="80"/>
      <w:sz w:val="18"/>
      <w:lang w:val="en-GB"/>
    </w:rPr>
  </w:style>
  <w:style w:type="character" w:customStyle="1" w:styleId="Otsikko7Char">
    <w:name w:val="Otsikko 7 Char"/>
    <w:basedOn w:val="Kappaleenoletusfontti"/>
    <w:link w:val="Otsikko7"/>
    <w:qFormat/>
    <w:rPr>
      <w:rFonts w:asciiTheme="majorHAnsi" w:eastAsiaTheme="majorEastAsia" w:hAnsiTheme="majorHAnsi" w:cstheme="majorBidi"/>
      <w:i/>
      <w:iCs/>
      <w:color w:val="404040" w:themeColor="text1" w:themeTint="BF"/>
      <w:sz w:val="18"/>
      <w:lang w:val="en-GB"/>
    </w:rPr>
  </w:style>
  <w:style w:type="character" w:customStyle="1" w:styleId="Otsikko8Char">
    <w:name w:val="Otsikko 8 Char"/>
    <w:basedOn w:val="Kappaleenoletusfontti"/>
    <w:link w:val="Otsikko8"/>
    <w:qFormat/>
    <w:rPr>
      <w:rFonts w:asciiTheme="majorHAnsi" w:eastAsiaTheme="majorEastAsia" w:hAnsiTheme="majorHAnsi" w:cstheme="majorBidi"/>
      <w:color w:val="404040" w:themeColor="text1" w:themeTint="BF"/>
      <w:sz w:val="20"/>
      <w:szCs w:val="20"/>
      <w:lang w:val="en-GB"/>
    </w:rPr>
  </w:style>
  <w:style w:type="character" w:customStyle="1" w:styleId="Otsikko9Char">
    <w:name w:val="Otsikko 9 Char"/>
    <w:basedOn w:val="Kappaleenoletusfontti"/>
    <w:link w:val="Otsikko9"/>
    <w:qFormat/>
    <w:rPr>
      <w:rFonts w:asciiTheme="majorHAnsi" w:eastAsiaTheme="majorEastAsia" w:hAnsiTheme="majorHAnsi" w:cstheme="majorBidi"/>
      <w:i/>
      <w:iCs/>
      <w:color w:val="404040" w:themeColor="text1" w:themeTint="BF"/>
      <w:sz w:val="20"/>
      <w:szCs w:val="20"/>
      <w:lang w:val="en-GB"/>
    </w:rPr>
  </w:style>
  <w:style w:type="paragraph" w:customStyle="1" w:styleId="Bullet1">
    <w:name w:val="Bullet 1"/>
    <w:basedOn w:val="Normaali"/>
    <w:qFormat/>
    <w:pPr>
      <w:numPr>
        <w:numId w:val="10"/>
      </w:numPr>
      <w:spacing w:after="120"/>
      <w:ind w:left="992" w:hanging="425"/>
    </w:pPr>
    <w:rPr>
      <w:color w:val="000000" w:themeColor="text1"/>
      <w:sz w:val="22"/>
    </w:rPr>
  </w:style>
  <w:style w:type="paragraph" w:customStyle="1" w:styleId="Bullet2">
    <w:name w:val="Bullet 2"/>
    <w:basedOn w:val="Normaali"/>
    <w:link w:val="Bullet2Char"/>
    <w:qFormat/>
    <w:pPr>
      <w:numPr>
        <w:numId w:val="11"/>
      </w:numPr>
      <w:spacing w:after="120"/>
      <w:ind w:left="1417" w:hanging="425"/>
    </w:pPr>
    <w:rPr>
      <w:color w:val="000000" w:themeColor="text1"/>
      <w:sz w:val="22"/>
    </w:rPr>
  </w:style>
  <w:style w:type="paragraph" w:customStyle="1" w:styleId="PageNumber1">
    <w:name w:val="Page Number1"/>
    <w:basedOn w:val="Normaali"/>
    <w:qFormat/>
    <w:pPr>
      <w:spacing w:line="180" w:lineRule="exact"/>
      <w:jc w:val="right"/>
    </w:pPr>
    <w:rPr>
      <w:color w:val="00558C" w:themeColor="accent1"/>
    </w:rPr>
  </w:style>
  <w:style w:type="paragraph" w:customStyle="1" w:styleId="Editionnumber">
    <w:name w:val="Edition number"/>
    <w:basedOn w:val="Normaali"/>
    <w:qFormat/>
    <w:rPr>
      <w:b/>
      <w:color w:val="00558C" w:themeColor="accent1"/>
      <w:sz w:val="50"/>
      <w:szCs w:val="50"/>
    </w:rPr>
  </w:style>
  <w:style w:type="paragraph" w:customStyle="1" w:styleId="Editionnumber-footer">
    <w:name w:val="Edition number - footer"/>
    <w:basedOn w:val="Alatunniste"/>
    <w:next w:val="Eivli"/>
    <w:qFormat/>
    <w:pPr>
      <w:framePr w:hSpace="142" w:wrap="around" w:hAnchor="margin" w:xAlign="center" w:yAlign="bottom"/>
      <w:spacing w:before="40" w:line="180" w:lineRule="exact"/>
      <w:suppressOverlap/>
    </w:pPr>
    <w:rPr>
      <w:b/>
      <w:color w:val="00558C" w:themeColor="accent1"/>
      <w:sz w:val="15"/>
      <w:szCs w:val="15"/>
    </w:rPr>
  </w:style>
  <w:style w:type="paragraph" w:styleId="Eivli">
    <w:name w:val="No Spacing"/>
    <w:uiPriority w:val="1"/>
    <w:qFormat/>
    <w:rPr>
      <w:sz w:val="18"/>
      <w:szCs w:val="22"/>
      <w:lang w:val="en-GB" w:eastAsia="en-US"/>
    </w:rPr>
  </w:style>
  <w:style w:type="paragraph" w:customStyle="1" w:styleId="Contents">
    <w:name w:val="Contents"/>
    <w:basedOn w:val="Yltunniste"/>
    <w:qFormat/>
    <w:pPr>
      <w:pBdr>
        <w:bottom w:val="single" w:sz="8" w:space="12" w:color="00558C" w:themeColor="accent1"/>
      </w:pBdr>
      <w:spacing w:before="100" w:line="560" w:lineRule="exact"/>
    </w:pPr>
    <w:rPr>
      <w:b/>
      <w:caps/>
      <w:color w:val="009FE3" w:themeColor="accent2"/>
      <w:sz w:val="56"/>
      <w:szCs w:val="56"/>
    </w:rPr>
  </w:style>
  <w:style w:type="paragraph" w:customStyle="1" w:styleId="Tabletext">
    <w:name w:val="Table text"/>
    <w:basedOn w:val="Normaali"/>
    <w:qFormat/>
    <w:pPr>
      <w:spacing w:before="60" w:after="60"/>
      <w:ind w:left="113" w:right="113"/>
    </w:pPr>
    <w:rPr>
      <w:color w:val="000000" w:themeColor="text1"/>
      <w:sz w:val="20"/>
    </w:rPr>
  </w:style>
  <w:style w:type="paragraph" w:customStyle="1" w:styleId="Doicumentrevisiontabletitle">
    <w:name w:val="Doicument revision table title"/>
    <w:basedOn w:val="Tabletext"/>
    <w:qFormat/>
    <w:rPr>
      <w:b/>
      <w:color w:val="00558C"/>
    </w:rPr>
  </w:style>
  <w:style w:type="paragraph" w:customStyle="1" w:styleId="Listatext">
    <w:name w:val="List a text"/>
    <w:basedOn w:val="Normaali"/>
    <w:qFormat/>
    <w:pPr>
      <w:spacing w:after="120"/>
      <w:ind w:left="1134"/>
    </w:pPr>
    <w:rPr>
      <w:sz w:val="22"/>
    </w:rPr>
  </w:style>
  <w:style w:type="character" w:customStyle="1" w:styleId="Bullet2Char">
    <w:name w:val="Bullet 2 Char"/>
    <w:basedOn w:val="Kappaleenoletusfontti"/>
    <w:link w:val="Bullet2"/>
    <w:qFormat/>
    <w:rPr>
      <w:color w:val="000000" w:themeColor="text1"/>
      <w:lang w:val="en-GB"/>
    </w:rPr>
  </w:style>
  <w:style w:type="paragraph" w:customStyle="1" w:styleId="AppendixHead2">
    <w:name w:val="Appendix Head 2"/>
    <w:basedOn w:val="Appendix"/>
    <w:next w:val="Heading2separationline"/>
    <w:qFormat/>
    <w:pPr>
      <w:numPr>
        <w:ilvl w:val="2"/>
      </w:numPr>
      <w:spacing w:after="120"/>
    </w:pPr>
    <w:rPr>
      <w:rFonts w:cs="Arial"/>
      <w:sz w:val="24"/>
      <w:lang w:eastAsia="en-GB"/>
    </w:rPr>
  </w:style>
  <w:style w:type="paragraph" w:customStyle="1" w:styleId="Appendix">
    <w:name w:val="Appendix"/>
    <w:next w:val="Leipteksti"/>
    <w:qFormat/>
    <w:pPr>
      <w:numPr>
        <w:numId w:val="12"/>
      </w:numPr>
      <w:spacing w:before="120" w:after="240"/>
    </w:pPr>
    <w:rPr>
      <w:rFonts w:asciiTheme="majorHAnsi" w:eastAsia="Calibri" w:hAnsiTheme="majorHAnsi" w:cs="Calibri"/>
      <w:b/>
      <w:bCs/>
      <w:caps/>
      <w:color w:val="00558C"/>
      <w:sz w:val="28"/>
      <w:szCs w:val="28"/>
      <w:lang w:val="en-GB" w:eastAsia="en-US"/>
    </w:rPr>
  </w:style>
  <w:style w:type="paragraph" w:customStyle="1" w:styleId="AppendixHead3">
    <w:name w:val="Appendix Head 3"/>
    <w:basedOn w:val="Normaali"/>
    <w:next w:val="Leipteksti"/>
    <w:qFormat/>
    <w:pPr>
      <w:numPr>
        <w:ilvl w:val="3"/>
        <w:numId w:val="12"/>
      </w:numPr>
      <w:spacing w:before="120" w:after="120" w:line="240" w:lineRule="auto"/>
    </w:pPr>
    <w:rPr>
      <w:rFonts w:eastAsia="Calibri" w:cs="Arial"/>
      <w:b/>
      <w:smallCaps/>
      <w:color w:val="00558C"/>
      <w:sz w:val="24"/>
      <w:lang w:eastAsia="en-GB"/>
    </w:rPr>
  </w:style>
  <w:style w:type="paragraph" w:customStyle="1" w:styleId="AppendixHead4">
    <w:name w:val="Appendix Head 4"/>
    <w:basedOn w:val="AppendixHead3"/>
    <w:next w:val="Leipteksti"/>
    <w:qFormat/>
    <w:pPr>
      <w:numPr>
        <w:ilvl w:val="4"/>
      </w:numPr>
    </w:pPr>
    <w:rPr>
      <w:smallCaps w:val="0"/>
      <w:sz w:val="22"/>
    </w:rPr>
  </w:style>
  <w:style w:type="paragraph" w:customStyle="1" w:styleId="AppendixHead5">
    <w:name w:val="Appendix Head 5"/>
    <w:basedOn w:val="AppendixHead4"/>
    <w:next w:val="Leipteksti"/>
    <w:qFormat/>
    <w:pPr>
      <w:ind w:left="1701" w:hanging="1701"/>
    </w:pPr>
    <w:rPr>
      <w:b w:val="0"/>
    </w:rPr>
  </w:style>
  <w:style w:type="paragraph" w:customStyle="1" w:styleId="Annex">
    <w:name w:val="Annex"/>
    <w:next w:val="Leipteksti"/>
    <w:link w:val="AnnexChar"/>
    <w:qFormat/>
    <w:pPr>
      <w:numPr>
        <w:numId w:val="13"/>
      </w:numPr>
      <w:spacing w:after="360" w:line="276" w:lineRule="auto"/>
    </w:pPr>
    <w:rPr>
      <w:b/>
      <w:caps/>
      <w:color w:val="00558C"/>
      <w:sz w:val="28"/>
      <w:szCs w:val="22"/>
      <w:lang w:val="en-GB" w:eastAsia="en-US"/>
    </w:rPr>
  </w:style>
  <w:style w:type="character" w:customStyle="1" w:styleId="AnnexChar">
    <w:name w:val="Annex Char"/>
    <w:basedOn w:val="Kappaleenoletusfontti"/>
    <w:link w:val="Annex"/>
    <w:qFormat/>
    <w:rPr>
      <w:b/>
      <w:caps/>
      <w:color w:val="00558C"/>
      <w:sz w:val="28"/>
      <w:lang w:val="en-GB"/>
    </w:rPr>
  </w:style>
  <w:style w:type="paragraph" w:customStyle="1" w:styleId="AnnexHead2">
    <w:name w:val="Annex Head 2"/>
    <w:basedOn w:val="Annex"/>
    <w:next w:val="Heading1separationline"/>
    <w:qFormat/>
    <w:pPr>
      <w:numPr>
        <w:ilvl w:val="1"/>
      </w:numPr>
      <w:spacing w:before="120" w:after="120" w:line="240" w:lineRule="auto"/>
    </w:pPr>
    <w:rPr>
      <w:rFonts w:eastAsia="Calibri" w:cs="Calibri"/>
      <w:bCs/>
      <w:sz w:val="24"/>
      <w:lang w:eastAsia="en-GB"/>
    </w:rPr>
  </w:style>
  <w:style w:type="paragraph" w:customStyle="1" w:styleId="AnnexHead3">
    <w:name w:val="Annex Head 3"/>
    <w:basedOn w:val="AnnexHead2"/>
    <w:next w:val="Heading2separationline"/>
    <w:qFormat/>
    <w:pPr>
      <w:numPr>
        <w:ilvl w:val="2"/>
      </w:numPr>
    </w:pPr>
    <w:rPr>
      <w:caps w:val="0"/>
      <w:smallCaps/>
    </w:rPr>
  </w:style>
  <w:style w:type="character" w:customStyle="1" w:styleId="LeiptekstiChar">
    <w:name w:val="Leipäteksti Char"/>
    <w:basedOn w:val="Kappaleenoletusfontti"/>
    <w:link w:val="Leipteksti"/>
    <w:qFormat/>
    <w:rPr>
      <w:lang w:val="en-GB"/>
    </w:rPr>
  </w:style>
  <w:style w:type="paragraph" w:customStyle="1" w:styleId="AnnexHead4">
    <w:name w:val="Annex Head 4"/>
    <w:basedOn w:val="AnnexHead3"/>
    <w:next w:val="Leipteksti"/>
    <w:qFormat/>
    <w:pPr>
      <w:numPr>
        <w:ilvl w:val="3"/>
      </w:numPr>
    </w:pPr>
    <w:rPr>
      <w:smallCaps w:val="0"/>
      <w:sz w:val="22"/>
    </w:rPr>
  </w:style>
  <w:style w:type="paragraph" w:customStyle="1" w:styleId="AnnexHead5">
    <w:name w:val="Annex Head 5"/>
    <w:basedOn w:val="Normaali"/>
    <w:next w:val="Leipteksti"/>
    <w:qFormat/>
    <w:pPr>
      <w:numPr>
        <w:ilvl w:val="4"/>
        <w:numId w:val="13"/>
      </w:numPr>
      <w:spacing w:before="120" w:after="120" w:line="240" w:lineRule="auto"/>
      <w:ind w:left="1701" w:hanging="1701"/>
    </w:pPr>
    <w:rPr>
      <w:rFonts w:eastAsia="Calibri" w:cs="Calibri"/>
      <w:color w:val="00558C"/>
      <w:sz w:val="22"/>
      <w:lang w:eastAsia="en-GB"/>
    </w:rPr>
  </w:style>
  <w:style w:type="character" w:customStyle="1" w:styleId="KommentintekstiChar">
    <w:name w:val="Kommentin teksti Char"/>
    <w:basedOn w:val="Kappaleenoletusfontti"/>
    <w:link w:val="Kommentinteksti"/>
    <w:qFormat/>
    <w:rPr>
      <w:sz w:val="24"/>
      <w:szCs w:val="24"/>
      <w:lang w:val="en-GB"/>
    </w:rPr>
  </w:style>
  <w:style w:type="character" w:customStyle="1" w:styleId="KommentinotsikkoChar">
    <w:name w:val="Kommentin otsikko Char"/>
    <w:basedOn w:val="KommentintekstiChar"/>
    <w:link w:val="Kommentinotsikko"/>
    <w:qFormat/>
    <w:rPr>
      <w:b/>
      <w:bCs/>
      <w:sz w:val="20"/>
      <w:szCs w:val="20"/>
      <w:lang w:val="en-US"/>
    </w:rPr>
  </w:style>
  <w:style w:type="character" w:customStyle="1" w:styleId="Sisennettyleipteksti3Char">
    <w:name w:val="Sisennetty leipäteksti 3 Char"/>
    <w:basedOn w:val="Kappaleenoletusfontti"/>
    <w:link w:val="Sisennettyleipteksti3"/>
    <w:semiHidden/>
    <w:qFormat/>
    <w:rPr>
      <w:sz w:val="16"/>
      <w:szCs w:val="16"/>
      <w:lang w:val="en-GB"/>
    </w:rPr>
  </w:style>
  <w:style w:type="paragraph" w:customStyle="1" w:styleId="InsetList">
    <w:name w:val="Inset List"/>
    <w:basedOn w:val="Normaali"/>
    <w:qFormat/>
    <w:pPr>
      <w:numPr>
        <w:numId w:val="14"/>
      </w:numPr>
      <w:spacing w:after="120"/>
      <w:jc w:val="both"/>
    </w:pPr>
    <w:rPr>
      <w:sz w:val="22"/>
    </w:rPr>
  </w:style>
  <w:style w:type="paragraph" w:customStyle="1" w:styleId="ListofFigures">
    <w:name w:val="List of Figures"/>
    <w:basedOn w:val="Normaali"/>
    <w:next w:val="Normaali"/>
    <w:qFormat/>
    <w:pPr>
      <w:spacing w:after="240" w:line="480" w:lineRule="atLeast"/>
    </w:pPr>
    <w:rPr>
      <w:b/>
      <w:color w:val="009FE3" w:themeColor="accent2"/>
      <w:sz w:val="40"/>
      <w:szCs w:val="40"/>
    </w:rPr>
  </w:style>
  <w:style w:type="paragraph" w:customStyle="1" w:styleId="Tablecaption">
    <w:name w:val="Table caption"/>
    <w:basedOn w:val="Kuvaotsikko"/>
    <w:next w:val="Leipteksti"/>
    <w:qFormat/>
    <w:pPr>
      <w:numPr>
        <w:numId w:val="15"/>
      </w:numPr>
      <w:tabs>
        <w:tab w:val="left" w:pos="851"/>
      </w:tabs>
      <w:spacing w:before="240" w:after="240"/>
      <w:jc w:val="center"/>
    </w:pPr>
    <w:rPr>
      <w:b w:val="0"/>
      <w:u w:val="none"/>
    </w:rPr>
  </w:style>
  <w:style w:type="character" w:customStyle="1" w:styleId="AlaviitteentekstiChar">
    <w:name w:val="Alaviitteen teksti Char"/>
    <w:basedOn w:val="Kappaleenoletusfontti"/>
    <w:link w:val="Alaviitteenteksti"/>
    <w:uiPriority w:val="99"/>
    <w:qFormat/>
    <w:rPr>
      <w:sz w:val="18"/>
      <w:szCs w:val="24"/>
      <w:vertAlign w:val="superscript"/>
      <w:lang w:val="en-GB"/>
    </w:rPr>
  </w:style>
  <w:style w:type="paragraph" w:customStyle="1" w:styleId="Footereditionno">
    <w:name w:val="Footer edition no."/>
    <w:basedOn w:val="Normaali"/>
    <w:qFormat/>
    <w:pPr>
      <w:tabs>
        <w:tab w:val="right" w:pos="10206"/>
      </w:tabs>
    </w:pPr>
    <w:rPr>
      <w:b/>
      <w:color w:val="00558C"/>
      <w:sz w:val="15"/>
    </w:rPr>
  </w:style>
  <w:style w:type="paragraph" w:customStyle="1" w:styleId="Lista">
    <w:name w:val="List a"/>
    <w:basedOn w:val="Normaali"/>
    <w:qFormat/>
    <w:pPr>
      <w:numPr>
        <w:ilvl w:val="1"/>
        <w:numId w:val="16"/>
      </w:numPr>
      <w:spacing w:after="120" w:line="240" w:lineRule="auto"/>
      <w:jc w:val="both"/>
    </w:pPr>
    <w:rPr>
      <w:rFonts w:eastAsia="Times New Roman" w:cs="Times New Roman"/>
      <w:sz w:val="22"/>
      <w:szCs w:val="20"/>
      <w:lang w:eastAsia="en-GB"/>
    </w:rPr>
  </w:style>
  <w:style w:type="paragraph" w:customStyle="1" w:styleId="Listi">
    <w:name w:val="List i"/>
    <w:basedOn w:val="Listitext"/>
    <w:qFormat/>
    <w:pPr>
      <w:numPr>
        <w:ilvl w:val="2"/>
        <w:numId w:val="16"/>
      </w:numPr>
      <w:ind w:left="1701" w:hanging="425"/>
    </w:pPr>
  </w:style>
  <w:style w:type="paragraph" w:customStyle="1" w:styleId="Listitext">
    <w:name w:val="List i text"/>
    <w:basedOn w:val="Normaali"/>
    <w:qFormat/>
    <w:pPr>
      <w:ind w:left="2268" w:hanging="567"/>
    </w:pPr>
    <w:rPr>
      <w:sz w:val="20"/>
    </w:rPr>
  </w:style>
  <w:style w:type="paragraph" w:customStyle="1" w:styleId="Bullet1text">
    <w:name w:val="Bullet 1 text"/>
    <w:basedOn w:val="Normaali"/>
    <w:qFormat/>
    <w:pPr>
      <w:suppressAutoHyphens/>
      <w:spacing w:after="120" w:line="240" w:lineRule="auto"/>
      <w:ind w:left="992"/>
      <w:jc w:val="both"/>
    </w:pPr>
    <w:rPr>
      <w:rFonts w:eastAsia="Times New Roman" w:cs="Times New Roman"/>
      <w:sz w:val="22"/>
      <w:szCs w:val="20"/>
      <w:lang w:eastAsia="en-GB"/>
    </w:rPr>
  </w:style>
  <w:style w:type="paragraph" w:customStyle="1" w:styleId="Bullet2text">
    <w:name w:val="Bullet 2 text"/>
    <w:basedOn w:val="Normaali"/>
    <w:qFormat/>
    <w:pPr>
      <w:suppressAutoHyphens/>
      <w:spacing w:after="120" w:line="240" w:lineRule="auto"/>
      <w:ind w:left="1701" w:hanging="425"/>
      <w:jc w:val="both"/>
    </w:pPr>
    <w:rPr>
      <w:rFonts w:eastAsia="Times New Roman" w:cs="Times New Roman"/>
      <w:sz w:val="22"/>
      <w:szCs w:val="20"/>
      <w:lang w:eastAsia="en-GB"/>
    </w:rPr>
  </w:style>
  <w:style w:type="paragraph" w:customStyle="1" w:styleId="Bullet3">
    <w:name w:val="Bullet 3"/>
    <w:basedOn w:val="Normaali"/>
    <w:qFormat/>
    <w:pPr>
      <w:numPr>
        <w:numId w:val="17"/>
      </w:numPr>
      <w:spacing w:after="120" w:line="240" w:lineRule="auto"/>
      <w:ind w:left="1701" w:hanging="425"/>
    </w:pPr>
    <w:rPr>
      <w:rFonts w:eastAsia="Times New Roman" w:cs="Times New Roman"/>
      <w:sz w:val="20"/>
      <w:szCs w:val="20"/>
      <w:lang w:eastAsia="en-GB"/>
    </w:rPr>
  </w:style>
  <w:style w:type="paragraph" w:customStyle="1" w:styleId="Bullet3text">
    <w:name w:val="Bullet 3 text"/>
    <w:basedOn w:val="Normaali"/>
    <w:qFormat/>
    <w:pPr>
      <w:suppressAutoHyphens/>
      <w:spacing w:after="120" w:line="240" w:lineRule="auto"/>
      <w:ind w:left="1701"/>
    </w:pPr>
    <w:rPr>
      <w:rFonts w:eastAsia="Times New Roman" w:cs="Times New Roman"/>
      <w:sz w:val="20"/>
      <w:szCs w:val="20"/>
      <w:lang w:eastAsia="en-GB"/>
    </w:rPr>
  </w:style>
  <w:style w:type="paragraph" w:customStyle="1" w:styleId="List1">
    <w:name w:val="List 1"/>
    <w:basedOn w:val="Normaali"/>
    <w:qFormat/>
    <w:pPr>
      <w:numPr>
        <w:numId w:val="18"/>
      </w:numPr>
      <w:spacing w:after="120" w:line="240" w:lineRule="auto"/>
      <w:jc w:val="both"/>
    </w:pPr>
    <w:rPr>
      <w:rFonts w:eastAsia="Times New Roman" w:cs="Times New Roman"/>
      <w:sz w:val="22"/>
      <w:szCs w:val="20"/>
      <w:lang w:eastAsia="en-GB"/>
    </w:rPr>
  </w:style>
  <w:style w:type="paragraph" w:customStyle="1" w:styleId="List1text">
    <w:name w:val="List 1 text"/>
    <w:basedOn w:val="Normaali"/>
    <w:qFormat/>
    <w:pPr>
      <w:spacing w:after="120" w:line="240" w:lineRule="auto"/>
      <w:ind w:left="567"/>
      <w:jc w:val="both"/>
    </w:pPr>
    <w:rPr>
      <w:rFonts w:eastAsia="Times New Roman" w:cs="Times New Roman"/>
      <w:sz w:val="22"/>
      <w:szCs w:val="20"/>
      <w:lang w:eastAsia="en-GB"/>
    </w:rPr>
  </w:style>
  <w:style w:type="character" w:customStyle="1" w:styleId="AsiakirjanrakenneruutuChar">
    <w:name w:val="Asiakirjan rakenneruutu Char"/>
    <w:basedOn w:val="Kappaleenoletusfontti"/>
    <w:link w:val="Asiakirjanrakenneruutu"/>
    <w:qFormat/>
    <w:rPr>
      <w:rFonts w:ascii="Tahoma" w:eastAsia="Times New Roman" w:hAnsi="Tahoma" w:cs="Times New Roman"/>
      <w:sz w:val="20"/>
      <w:szCs w:val="24"/>
      <w:shd w:val="clear" w:color="auto" w:fill="000080"/>
      <w:lang w:val="de-DE" w:eastAsia="de-DE"/>
    </w:rPr>
  </w:style>
  <w:style w:type="paragraph" w:customStyle="1" w:styleId="TableofTables">
    <w:name w:val="Table of Tables"/>
    <w:basedOn w:val="Kuvaotsikkoluettelo"/>
    <w:qFormat/>
    <w:pPr>
      <w:tabs>
        <w:tab w:val="left" w:pos="1134"/>
        <w:tab w:val="right" w:pos="9781"/>
      </w:tabs>
    </w:pPr>
  </w:style>
  <w:style w:type="paragraph" w:customStyle="1" w:styleId="Default">
    <w:name w:val="Default"/>
    <w:qFormat/>
    <w:pPr>
      <w:autoSpaceDE w:val="0"/>
      <w:autoSpaceDN w:val="0"/>
      <w:adjustRightInd w:val="0"/>
    </w:pPr>
    <w:rPr>
      <w:rFonts w:ascii="Arial" w:eastAsia="Times New Roman" w:hAnsi="Arial" w:cs="Arial"/>
      <w:color w:val="000000"/>
      <w:sz w:val="24"/>
      <w:szCs w:val="24"/>
      <w:lang w:val="en-GB" w:eastAsia="en-GB"/>
    </w:rPr>
  </w:style>
  <w:style w:type="table" w:customStyle="1" w:styleId="TableGrid1">
    <w:name w:val="Table Grid1"/>
    <w:basedOn w:val="Normaalitaulukko"/>
    <w:uiPriority w:val="59"/>
    <w:qFormat/>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haltsverzeichnisberschrift1">
    <w:name w:val="Inhaltsverzeichnisüberschrift1"/>
    <w:basedOn w:val="Otsikko1"/>
    <w:next w:val="Normaali"/>
    <w:uiPriority w:val="39"/>
    <w:unhideWhenUsed/>
    <w:qFormat/>
    <w:pPr>
      <w:numPr>
        <w:numId w:val="0"/>
      </w:numPr>
      <w:spacing w:before="480" w:line="276" w:lineRule="auto"/>
      <w:outlineLvl w:val="9"/>
    </w:pPr>
    <w:rPr>
      <w:caps w:val="0"/>
      <w:color w:val="003F68" w:themeColor="accent1" w:themeShade="BF"/>
      <w:szCs w:val="28"/>
      <w:lang w:val="sv-SE"/>
    </w:rPr>
  </w:style>
  <w:style w:type="paragraph" w:customStyle="1" w:styleId="Tableinsetlist">
    <w:name w:val="Table inset list"/>
    <w:basedOn w:val="InsetList"/>
    <w:qFormat/>
    <w:pPr>
      <w:numPr>
        <w:numId w:val="19"/>
      </w:numPr>
      <w:spacing w:before="120"/>
      <w:contextualSpacing/>
    </w:pPr>
    <w:rPr>
      <w:sz w:val="20"/>
    </w:rPr>
  </w:style>
  <w:style w:type="paragraph" w:customStyle="1" w:styleId="Textedesaisie">
    <w:name w:val="Texte de saisie"/>
    <w:basedOn w:val="Normaali"/>
    <w:link w:val="TextedesaisieCar"/>
    <w:qFormat/>
    <w:rPr>
      <w:color w:val="000000" w:themeColor="text1"/>
      <w:sz w:val="22"/>
    </w:rPr>
  </w:style>
  <w:style w:type="character" w:customStyle="1" w:styleId="TextedesaisieCar">
    <w:name w:val="Texte de saisie Car"/>
    <w:basedOn w:val="Kappaleenoletusfontti"/>
    <w:link w:val="Textedesaisie"/>
    <w:qFormat/>
    <w:rPr>
      <w:color w:val="000000" w:themeColor="text1"/>
      <w:lang w:val="en-GB"/>
    </w:rPr>
  </w:style>
  <w:style w:type="paragraph" w:customStyle="1" w:styleId="AnnexTablecaption">
    <w:name w:val="Annex Table caption"/>
    <w:basedOn w:val="Leipteksti"/>
    <w:qFormat/>
    <w:pPr>
      <w:numPr>
        <w:numId w:val="20"/>
      </w:numPr>
      <w:jc w:val="center"/>
    </w:pPr>
    <w:rPr>
      <w:i/>
      <w:color w:val="00558C"/>
      <w:lang w:eastAsia="en-GB"/>
    </w:rPr>
  </w:style>
  <w:style w:type="paragraph" w:customStyle="1" w:styleId="Figurecaption">
    <w:name w:val="Figure caption"/>
    <w:basedOn w:val="Kuvaotsikko"/>
    <w:next w:val="Leipteksti"/>
    <w:qFormat/>
    <w:pPr>
      <w:numPr>
        <w:numId w:val="21"/>
      </w:numPr>
      <w:spacing w:before="240" w:after="240"/>
      <w:jc w:val="center"/>
    </w:pPr>
    <w:rPr>
      <w:b w:val="0"/>
      <w:u w:val="none"/>
    </w:rPr>
  </w:style>
  <w:style w:type="paragraph" w:customStyle="1" w:styleId="Abbreviations">
    <w:name w:val="Abbreviations"/>
    <w:basedOn w:val="Normaali"/>
    <w:qFormat/>
    <w:pPr>
      <w:spacing w:after="60"/>
      <w:ind w:left="1418" w:hanging="1418"/>
    </w:pPr>
    <w:rPr>
      <w:sz w:val="22"/>
    </w:rPr>
  </w:style>
  <w:style w:type="paragraph" w:customStyle="1" w:styleId="Tableheading">
    <w:name w:val="Table heading"/>
    <w:basedOn w:val="Normaali"/>
    <w:qFormat/>
    <w:pPr>
      <w:spacing w:before="60" w:after="60"/>
      <w:ind w:left="113" w:right="113"/>
      <w:jc w:val="center"/>
    </w:pPr>
    <w:rPr>
      <w:b/>
      <w:color w:val="00558C"/>
      <w:sz w:val="20"/>
      <w:lang w:val="en-US"/>
    </w:rPr>
  </w:style>
  <w:style w:type="paragraph" w:customStyle="1" w:styleId="Footerlandscape">
    <w:name w:val="Footer landscape"/>
    <w:basedOn w:val="Normaali"/>
    <w:qFormat/>
    <w:pPr>
      <w:pBdr>
        <w:top w:val="single" w:sz="4" w:space="1" w:color="auto"/>
      </w:pBdr>
      <w:tabs>
        <w:tab w:val="right" w:pos="15309"/>
      </w:tabs>
      <w:adjustRightInd w:val="0"/>
    </w:pPr>
    <w:rPr>
      <w:b/>
      <w:color w:val="00558C"/>
      <w:sz w:val="15"/>
    </w:rPr>
  </w:style>
  <w:style w:type="paragraph" w:customStyle="1" w:styleId="Documentnumber">
    <w:name w:val="Document number"/>
    <w:basedOn w:val="Normaali"/>
    <w:next w:val="Normaali"/>
    <w:qFormat/>
    <w:rPr>
      <w:caps/>
      <w:color w:val="00558C"/>
      <w:sz w:val="50"/>
    </w:rPr>
  </w:style>
  <w:style w:type="paragraph" w:customStyle="1" w:styleId="Documentdate">
    <w:name w:val="Document date"/>
    <w:basedOn w:val="Normaali"/>
    <w:qFormat/>
    <w:rPr>
      <w:b/>
      <w:color w:val="00558C"/>
      <w:sz w:val="28"/>
    </w:rPr>
  </w:style>
  <w:style w:type="paragraph" w:customStyle="1" w:styleId="Footerportrait">
    <w:name w:val="Footer portrait"/>
    <w:basedOn w:val="Normaali"/>
    <w:qFormat/>
    <w:pPr>
      <w:pBdr>
        <w:top w:val="single" w:sz="4" w:space="1" w:color="auto"/>
      </w:pBdr>
      <w:tabs>
        <w:tab w:val="right" w:pos="10206"/>
      </w:tabs>
    </w:pPr>
    <w:rPr>
      <w:b/>
      <w:color w:val="00558C"/>
      <w:sz w:val="15"/>
      <w:lang w:val="en-US"/>
    </w:rPr>
  </w:style>
  <w:style w:type="paragraph" w:customStyle="1" w:styleId="Documentname">
    <w:name w:val="Document name"/>
    <w:basedOn w:val="Documenttype"/>
    <w:qFormat/>
    <w:pPr>
      <w:ind w:left="0" w:right="0"/>
    </w:pPr>
    <w:rPr>
      <w:b w:val="0"/>
      <w:color w:val="00558C"/>
    </w:rPr>
  </w:style>
  <w:style w:type="character" w:styleId="Paikkamerkkiteksti">
    <w:name w:val="Placeholder Text"/>
    <w:basedOn w:val="Kappaleenoletusfontti"/>
    <w:uiPriority w:val="99"/>
    <w:semiHidden/>
    <w:qFormat/>
    <w:rPr>
      <w:color w:val="808080"/>
    </w:rPr>
  </w:style>
  <w:style w:type="paragraph" w:customStyle="1" w:styleId="Style1">
    <w:name w:val="Style1"/>
    <w:basedOn w:val="Tableheading"/>
    <w:qFormat/>
  </w:style>
  <w:style w:type="paragraph" w:customStyle="1" w:styleId="Style2">
    <w:name w:val="Style2"/>
    <w:basedOn w:val="Sisluet3"/>
    <w:autoRedefine/>
    <w:qFormat/>
    <w:pPr>
      <w:tabs>
        <w:tab w:val="left" w:pos="1985"/>
        <w:tab w:val="right" w:pos="10195"/>
      </w:tabs>
    </w:pPr>
    <w:rPr>
      <w:rFonts w:eastAsiaTheme="minorEastAsia"/>
      <w:sz w:val="24"/>
      <w:szCs w:val="24"/>
      <w:lang w:val="en-US"/>
    </w:rPr>
  </w:style>
  <w:style w:type="paragraph" w:customStyle="1" w:styleId="Headingseparationline-landscape">
    <w:name w:val="Heading separation line - landscape"/>
    <w:basedOn w:val="Heading1separationline"/>
    <w:qFormat/>
    <w:pPr>
      <w:ind w:right="14317"/>
    </w:pPr>
  </w:style>
  <w:style w:type="character" w:customStyle="1" w:styleId="OtsikkoChar">
    <w:name w:val="Otsikko Char"/>
    <w:basedOn w:val="Kappaleenoletusfontti"/>
    <w:link w:val="Otsikko"/>
    <w:qFormat/>
    <w:rPr>
      <w:rFonts w:ascii="Arial" w:eastAsia="Times New Roman" w:hAnsi="Arial" w:cs="Arial"/>
      <w:b/>
      <w:bCs/>
      <w:kern w:val="28"/>
      <w:sz w:val="32"/>
      <w:szCs w:val="32"/>
      <w:lang w:val="en-GB" w:eastAsia="en-GB"/>
    </w:rPr>
  </w:style>
  <w:style w:type="paragraph" w:customStyle="1" w:styleId="berarbeitung1">
    <w:name w:val="Überarbeitung1"/>
    <w:hidden/>
    <w:uiPriority w:val="99"/>
    <w:semiHidden/>
    <w:qFormat/>
    <w:rPr>
      <w:sz w:val="18"/>
      <w:szCs w:val="22"/>
      <w:lang w:val="en-GB" w:eastAsia="en-US"/>
    </w:rPr>
  </w:style>
  <w:style w:type="paragraph" w:customStyle="1" w:styleId="Referencetext">
    <w:name w:val="Reference text"/>
    <w:basedOn w:val="Normaali"/>
    <w:autoRedefine/>
    <w:qFormat/>
    <w:pPr>
      <w:tabs>
        <w:tab w:val="left" w:pos="567"/>
      </w:tabs>
      <w:spacing w:after="120" w:line="240" w:lineRule="auto"/>
      <w:ind w:left="1134" w:hanging="567"/>
    </w:pPr>
    <w:rPr>
      <w:rFonts w:ascii="Calibri" w:eastAsia="Times New Roman" w:hAnsi="Calibri" w:cs="Arial"/>
      <w:sz w:val="22"/>
      <w:szCs w:val="20"/>
      <w:lang w:eastAsia="en-GB"/>
    </w:rPr>
  </w:style>
  <w:style w:type="paragraph" w:customStyle="1" w:styleId="preface6">
    <w:name w:val="preface 6"/>
    <w:basedOn w:val="Otsikko6"/>
    <w:qFormat/>
    <w:pPr>
      <w:keepNext w:val="0"/>
      <w:suppressLineNumbers/>
      <w:tabs>
        <w:tab w:val="left" w:pos="1151"/>
      </w:tabs>
      <w:spacing w:before="120" w:line="240" w:lineRule="auto"/>
      <w:ind w:left="1151" w:hanging="431"/>
      <w:jc w:val="both"/>
    </w:pPr>
    <w:rPr>
      <w:rFonts w:ascii="Times New Roman" w:eastAsia="Times New Roman" w:hAnsi="Times New Roman" w:cs="Times New Roman"/>
      <w:iCs w:val="0"/>
      <w:color w:val="auto"/>
      <w:sz w:val="24"/>
      <w:szCs w:val="20"/>
      <w:lang w:eastAsia="en-AU"/>
    </w:rPr>
  </w:style>
  <w:style w:type="paragraph" w:customStyle="1" w:styleId="MRN">
    <w:name w:val="MRN"/>
    <w:basedOn w:val="Normaali"/>
    <w:link w:val="MRNChar"/>
    <w:qFormat/>
    <w:rPr>
      <w:b/>
      <w:color w:val="00558C"/>
      <w:sz w:val="28"/>
    </w:rPr>
  </w:style>
  <w:style w:type="character" w:customStyle="1" w:styleId="MRNChar">
    <w:name w:val="MRN Char"/>
    <w:basedOn w:val="Kappaleenoletusfontti"/>
    <w:link w:val="MRN"/>
    <w:qFormat/>
    <w:rPr>
      <w:b/>
      <w:color w:val="00558C"/>
      <w:sz w:val="28"/>
      <w:lang w:val="en-GB"/>
    </w:rPr>
  </w:style>
  <w:style w:type="paragraph" w:customStyle="1" w:styleId="Revokes">
    <w:name w:val="Revokes"/>
    <w:basedOn w:val="Documentdate"/>
    <w:link w:val="RevokesChar"/>
    <w:qFormat/>
    <w:rPr>
      <w:i/>
    </w:rPr>
  </w:style>
  <w:style w:type="character" w:customStyle="1" w:styleId="RevokesChar">
    <w:name w:val="Revokes Char"/>
    <w:basedOn w:val="Kappaleenoletusfontti"/>
    <w:link w:val="Revokes"/>
    <w:qFormat/>
    <w:rPr>
      <w:b/>
      <w:i/>
      <w:color w:val="00558C"/>
      <w:sz w:val="28"/>
      <w:lang w:val="en-GB"/>
    </w:rPr>
  </w:style>
  <w:style w:type="paragraph" w:customStyle="1" w:styleId="Reference">
    <w:name w:val="Reference"/>
    <w:basedOn w:val="Normaali"/>
    <w:qFormat/>
    <w:pPr>
      <w:numPr>
        <w:numId w:val="22"/>
      </w:numPr>
      <w:spacing w:before="120" w:after="60" w:line="240" w:lineRule="auto"/>
      <w:jc w:val="both"/>
    </w:pPr>
    <w:rPr>
      <w:rFonts w:eastAsia="Times New Roman" w:cs="Times New Roman"/>
      <w:sz w:val="22"/>
      <w:szCs w:val="20"/>
    </w:rPr>
  </w:style>
  <w:style w:type="paragraph" w:customStyle="1" w:styleId="Equation">
    <w:name w:val="Equation"/>
    <w:basedOn w:val="Leipteksti"/>
    <w:next w:val="Leipteksti"/>
    <w:link w:val="EquationChar"/>
    <w:qFormat/>
    <w:pPr>
      <w:numPr>
        <w:numId w:val="23"/>
      </w:numPr>
      <w:spacing w:before="60"/>
      <w:jc w:val="right"/>
    </w:pPr>
  </w:style>
  <w:style w:type="character" w:customStyle="1" w:styleId="EquationChar">
    <w:name w:val="Equation Char"/>
    <w:basedOn w:val="LeiptekstiChar"/>
    <w:link w:val="Equation"/>
    <w:qFormat/>
    <w:rPr>
      <w:lang w:val="en-GB"/>
    </w:rPr>
  </w:style>
  <w:style w:type="paragraph" w:customStyle="1" w:styleId="Furtherreading">
    <w:name w:val="Further reading"/>
    <w:basedOn w:val="Leipteksti"/>
    <w:link w:val="FurtherreadingChar"/>
    <w:qFormat/>
    <w:pPr>
      <w:numPr>
        <w:numId w:val="24"/>
      </w:numPr>
      <w:spacing w:before="60"/>
    </w:pPr>
  </w:style>
  <w:style w:type="character" w:customStyle="1" w:styleId="FurtherreadingChar">
    <w:name w:val="Further reading Char"/>
    <w:basedOn w:val="LeiptekstiChar"/>
    <w:link w:val="Furtherreading"/>
    <w:qFormat/>
    <w:rPr>
      <w:lang w:val="en-GB"/>
    </w:rPr>
  </w:style>
  <w:style w:type="paragraph" w:customStyle="1" w:styleId="Documentrevisiontabletitle">
    <w:name w:val="Document revision table title"/>
    <w:basedOn w:val="Normaali"/>
    <w:qFormat/>
    <w:pPr>
      <w:spacing w:before="60" w:after="60"/>
      <w:ind w:left="113" w:right="113"/>
    </w:pPr>
    <w:rPr>
      <w:b/>
      <w:color w:val="00558C"/>
      <w:sz w:val="20"/>
    </w:rPr>
  </w:style>
  <w:style w:type="paragraph" w:customStyle="1" w:styleId="AnnexFigureCaption">
    <w:name w:val="Annex Figure Caption"/>
    <w:basedOn w:val="Leipteksti"/>
    <w:link w:val="AnnexFigureCaptionChar"/>
    <w:qFormat/>
    <w:pPr>
      <w:numPr>
        <w:numId w:val="25"/>
      </w:numPr>
      <w:jc w:val="center"/>
    </w:pPr>
    <w:rPr>
      <w:i/>
      <w:color w:val="00558C"/>
      <w:lang w:eastAsia="en-GB"/>
    </w:rPr>
  </w:style>
  <w:style w:type="character" w:customStyle="1" w:styleId="AnnexFigureCaptionChar">
    <w:name w:val="Annex Figure Caption Char"/>
    <w:basedOn w:val="LeiptekstiChar"/>
    <w:link w:val="AnnexFigureCaption"/>
    <w:qFormat/>
    <w:rPr>
      <w:i/>
      <w:color w:val="00558C"/>
      <w:lang w:val="en-GB" w:eastAsia="en-GB"/>
    </w:rPr>
  </w:style>
  <w:style w:type="paragraph" w:customStyle="1" w:styleId="AppendixHead1">
    <w:name w:val="Appendix Head 1"/>
    <w:basedOn w:val="Normaali"/>
    <w:next w:val="Heading1separationline"/>
    <w:qFormat/>
    <w:pPr>
      <w:numPr>
        <w:ilvl w:val="1"/>
        <w:numId w:val="12"/>
      </w:numPr>
      <w:spacing w:before="120" w:after="120" w:line="240" w:lineRule="auto"/>
    </w:pPr>
    <w:rPr>
      <w:rFonts w:eastAsia="Calibri" w:cs="Arial"/>
      <w:b/>
      <w:caps/>
      <w:color w:val="00558C"/>
      <w:sz w:val="28"/>
      <w:lang w:eastAsia="en-GB"/>
    </w:rPr>
  </w:style>
  <w:style w:type="paragraph" w:customStyle="1" w:styleId="EmphasisParagraph">
    <w:name w:val="Emphasis Paragraph"/>
    <w:basedOn w:val="Leipteksti"/>
    <w:next w:val="Leipteksti"/>
    <w:link w:val="EmphasisParagraphChar"/>
    <w:qFormat/>
    <w:pPr>
      <w:ind w:left="425" w:right="709"/>
    </w:pPr>
    <w:rPr>
      <w:i/>
    </w:rPr>
  </w:style>
  <w:style w:type="character" w:customStyle="1" w:styleId="EmphasisParagraphChar">
    <w:name w:val="Emphasis Paragraph Char"/>
    <w:basedOn w:val="LeiptekstiChar"/>
    <w:link w:val="EmphasisParagraph"/>
    <w:qFormat/>
    <w:rPr>
      <w:i/>
      <w:lang w:val="en-GB"/>
    </w:rPr>
  </w:style>
  <w:style w:type="paragraph" w:customStyle="1" w:styleId="Quotationparagraph">
    <w:name w:val="Quotation paragraph"/>
    <w:basedOn w:val="Leipteksti"/>
    <w:link w:val="QuotationparagraphChar"/>
    <w:qFormat/>
    <w:pPr>
      <w:suppressAutoHyphens/>
      <w:ind w:left="567" w:right="707"/>
    </w:pPr>
  </w:style>
  <w:style w:type="character" w:customStyle="1" w:styleId="QuotationparagraphChar">
    <w:name w:val="Quotation paragraph Char"/>
    <w:basedOn w:val="LeiptekstiChar"/>
    <w:link w:val="Quotationparagraph"/>
    <w:qFormat/>
    <w:rPr>
      <w:lang w:val="en-GB"/>
    </w:rPr>
  </w:style>
  <w:style w:type="character" w:customStyle="1" w:styleId="Ratkaisematonmaininta1">
    <w:name w:val="Ratkaisematon maininta1"/>
    <w:basedOn w:val="Kappaleenoletusfontti"/>
    <w:uiPriority w:val="99"/>
    <w:semiHidden/>
    <w:unhideWhenUsed/>
    <w:qFormat/>
    <w:rPr>
      <w:color w:val="605E5C"/>
      <w:shd w:val="clear" w:color="auto" w:fill="E1DFDD"/>
    </w:rPr>
  </w:style>
  <w:style w:type="paragraph" w:customStyle="1" w:styleId="List1indent2">
    <w:name w:val="List 1 indent 2"/>
    <w:basedOn w:val="Normaali"/>
    <w:qFormat/>
    <w:pPr>
      <w:widowControl w:val="0"/>
      <w:tabs>
        <w:tab w:val="left" w:pos="1701"/>
      </w:tabs>
      <w:autoSpaceDE w:val="0"/>
      <w:autoSpaceDN w:val="0"/>
      <w:adjustRightInd w:val="0"/>
      <w:spacing w:after="120" w:line="240" w:lineRule="auto"/>
      <w:ind w:left="1701" w:hanging="567"/>
      <w:jc w:val="both"/>
    </w:pPr>
    <w:rPr>
      <w:rFonts w:ascii="Arial" w:eastAsia="Calibri" w:hAnsi="Arial" w:cs="Arial"/>
      <w:sz w:val="20"/>
      <w:szCs w:val="20"/>
      <w:lang w:eastAsia="en-GB"/>
    </w:rPr>
  </w:style>
  <w:style w:type="paragraph" w:customStyle="1" w:styleId="List1indent1">
    <w:name w:val="List 1 indent 1"/>
    <w:basedOn w:val="Normaali"/>
    <w:qFormat/>
    <w:pPr>
      <w:tabs>
        <w:tab w:val="left" w:pos="1134"/>
      </w:tabs>
      <w:spacing w:after="120" w:line="240" w:lineRule="auto"/>
      <w:ind w:left="1134" w:hanging="567"/>
      <w:jc w:val="both"/>
    </w:pPr>
    <w:rPr>
      <w:rFonts w:ascii="Arial" w:eastAsia="Calibri" w:hAnsi="Arial" w:cs="Arial"/>
      <w:sz w:val="22"/>
      <w:lang w:eastAsia="en-GB"/>
    </w:rPr>
  </w:style>
  <w:style w:type="paragraph" w:customStyle="1" w:styleId="Titleofthepaper">
    <w:name w:val="Title of the paper"/>
    <w:qFormat/>
    <w:pPr>
      <w:jc w:val="center"/>
    </w:pPr>
    <w:rPr>
      <w:rFonts w:ascii="Arial" w:eastAsia="Times New Roman" w:hAnsi="Arial" w:cs="Times New Roman"/>
      <w:b/>
      <w:sz w:val="28"/>
      <w:lang w:val="en-US" w:eastAsia="en-US"/>
    </w:rPr>
  </w:style>
  <w:style w:type="paragraph" w:customStyle="1" w:styleId="Authorname">
    <w:name w:val="Author name"/>
    <w:qFormat/>
    <w:pPr>
      <w:spacing w:before="240"/>
      <w:jc w:val="center"/>
    </w:pPr>
    <w:rPr>
      <w:rFonts w:ascii="Times New Roman" w:eastAsia="Times New Roman" w:hAnsi="Times New Roman" w:cs="Times New Roman"/>
      <w:b/>
      <w:sz w:val="24"/>
      <w:lang w:val="en-US" w:eastAsia="en-US"/>
    </w:rPr>
  </w:style>
  <w:style w:type="paragraph" w:customStyle="1" w:styleId="AuthorAffilliation">
    <w:name w:val="Author Affilliation"/>
    <w:qFormat/>
    <w:pPr>
      <w:jc w:val="center"/>
    </w:pPr>
    <w:rPr>
      <w:rFonts w:eastAsia="Times New Roman" w:cstheme="minorHAnsi"/>
      <w:sz w:val="22"/>
      <w:szCs w:val="22"/>
      <w:lang w:val="en-US" w:eastAsia="en-US"/>
    </w:rPr>
  </w:style>
  <w:style w:type="paragraph" w:customStyle="1" w:styleId="HeaderAbs">
    <w:name w:val="Header (Abs."/>
    <w:basedOn w:val="Otsikko1"/>
    <w:qFormat/>
    <w:pPr>
      <w:keepLines w:val="0"/>
      <w:numPr>
        <w:numId w:val="0"/>
      </w:numPr>
      <w:tabs>
        <w:tab w:val="left" w:pos="567"/>
      </w:tabs>
      <w:spacing w:after="240" w:line="240" w:lineRule="auto"/>
    </w:pPr>
    <w:rPr>
      <w:rFonts w:ascii="Times New Roman" w:eastAsia="Times New Roman" w:hAnsi="Times New Roman" w:cs="Times New Roman"/>
      <w:bCs w:val="0"/>
      <w:color w:val="auto"/>
      <w:sz w:val="22"/>
      <w:szCs w:val="20"/>
      <w:lang w:val="en-US"/>
    </w:rPr>
  </w:style>
  <w:style w:type="character" w:customStyle="1" w:styleId="Leipteksti2Char">
    <w:name w:val="Leipäteksti 2 Char"/>
    <w:basedOn w:val="Kappaleenoletusfontti"/>
    <w:link w:val="Leipteksti2"/>
    <w:qFormat/>
    <w:rPr>
      <w:rFonts w:eastAsia="Times New Roman" w:cstheme="minorHAnsi"/>
      <w:lang w:val="en-GB"/>
    </w:rPr>
  </w:style>
  <w:style w:type="character" w:customStyle="1" w:styleId="Leipteksti3Char">
    <w:name w:val="Leipäteksti 3 Char"/>
    <w:basedOn w:val="Kappaleenoletusfontti"/>
    <w:link w:val="Leipteksti3"/>
    <w:qFormat/>
    <w:rPr>
      <w:rFonts w:eastAsia="Times New Roman" w:cstheme="minorHAnsi"/>
      <w:sz w:val="16"/>
      <w:lang w:val="en-GB"/>
    </w:rPr>
  </w:style>
  <w:style w:type="character" w:customStyle="1" w:styleId="Leiptekstin1rivinsisennysChar">
    <w:name w:val="Leipätekstin 1. rivin sisennys Char"/>
    <w:basedOn w:val="LeiptekstiChar"/>
    <w:link w:val="Leiptekstin1rivinsisennys"/>
    <w:qFormat/>
    <w:rPr>
      <w:rFonts w:eastAsia="Times New Roman" w:cstheme="minorHAnsi"/>
      <w:lang w:val="en-GB"/>
    </w:rPr>
  </w:style>
  <w:style w:type="character" w:customStyle="1" w:styleId="SisennettyleiptekstiChar">
    <w:name w:val="Sisennetty leipäteksti Char"/>
    <w:basedOn w:val="Kappaleenoletusfontti"/>
    <w:link w:val="Sisennettyleipteksti"/>
    <w:qFormat/>
    <w:rPr>
      <w:rFonts w:eastAsia="Times New Roman" w:cstheme="minorHAnsi"/>
      <w:lang w:val="en-GB"/>
    </w:rPr>
  </w:style>
  <w:style w:type="character" w:customStyle="1" w:styleId="Leiptekstin1rivinsisennys2Char">
    <w:name w:val="Leipätekstin 1. rivin sisennys 2 Char"/>
    <w:basedOn w:val="SisennettyleiptekstiChar"/>
    <w:link w:val="Leiptekstin1rivinsisennys2"/>
    <w:qFormat/>
    <w:rPr>
      <w:rFonts w:eastAsia="Times New Roman" w:cstheme="minorHAnsi"/>
      <w:lang w:val="en-GB"/>
    </w:rPr>
  </w:style>
  <w:style w:type="character" w:customStyle="1" w:styleId="Sisennettyleipteksti2Char">
    <w:name w:val="Sisennetty leipäteksti 2 Char"/>
    <w:basedOn w:val="Kappaleenoletusfontti"/>
    <w:link w:val="Sisennettyleipteksti2"/>
    <w:qFormat/>
    <w:rPr>
      <w:rFonts w:eastAsia="Times New Roman" w:cstheme="minorHAnsi"/>
      <w:lang w:val="en-GB"/>
    </w:rPr>
  </w:style>
  <w:style w:type="character" w:customStyle="1" w:styleId="LopetusChar">
    <w:name w:val="Lopetus Char"/>
    <w:basedOn w:val="Kappaleenoletusfontti"/>
    <w:link w:val="Lopetus"/>
    <w:qFormat/>
    <w:rPr>
      <w:rFonts w:eastAsia="Times New Roman" w:cstheme="minorHAnsi"/>
      <w:lang w:val="en-GB"/>
    </w:rPr>
  </w:style>
  <w:style w:type="character" w:customStyle="1" w:styleId="PivmrChar">
    <w:name w:val="Päivämäärä Char"/>
    <w:basedOn w:val="Kappaleenoletusfontti"/>
    <w:link w:val="Pivmr"/>
    <w:qFormat/>
    <w:rPr>
      <w:rFonts w:eastAsia="Times New Roman" w:cstheme="minorHAnsi"/>
      <w:lang w:val="en-GB"/>
    </w:rPr>
  </w:style>
  <w:style w:type="character" w:customStyle="1" w:styleId="LoppuviitteentekstiChar">
    <w:name w:val="Loppuviitteen teksti Char"/>
    <w:basedOn w:val="Kappaleenoletusfontti"/>
    <w:link w:val="Loppuviitteenteksti"/>
    <w:semiHidden/>
    <w:qFormat/>
    <w:rPr>
      <w:rFonts w:eastAsia="Times New Roman" w:cstheme="minorHAnsi"/>
      <w:sz w:val="20"/>
      <w:lang w:val="en-GB"/>
    </w:rPr>
  </w:style>
  <w:style w:type="character" w:customStyle="1" w:styleId="MakrotekstiChar">
    <w:name w:val="Makroteksti Char"/>
    <w:basedOn w:val="Kappaleenoletusfontti"/>
    <w:link w:val="Makroteksti"/>
    <w:semiHidden/>
    <w:qFormat/>
    <w:rPr>
      <w:rFonts w:ascii="Courier New" w:eastAsia="Times New Roman" w:hAnsi="Courier New" w:cs="Times New Roman"/>
      <w:sz w:val="20"/>
      <w:szCs w:val="20"/>
      <w:lang w:val="en-GB"/>
    </w:rPr>
  </w:style>
  <w:style w:type="character" w:customStyle="1" w:styleId="ViestinotsikkoChar">
    <w:name w:val="Viestin otsikko Char"/>
    <w:basedOn w:val="Kappaleenoletusfontti"/>
    <w:link w:val="Viestinotsikko"/>
    <w:qFormat/>
    <w:rPr>
      <w:rFonts w:ascii="Arial" w:eastAsia="Times New Roman" w:hAnsi="Arial" w:cstheme="minorHAnsi"/>
      <w:shd w:val="pct20" w:color="auto" w:fill="auto"/>
      <w:lang w:val="en-GB"/>
    </w:rPr>
  </w:style>
  <w:style w:type="character" w:customStyle="1" w:styleId="HuomautuksenotsikkoChar">
    <w:name w:val="Huomautuksen otsikko Char"/>
    <w:basedOn w:val="Kappaleenoletusfontti"/>
    <w:link w:val="Huomautuksenotsikko"/>
    <w:qFormat/>
    <w:rPr>
      <w:rFonts w:eastAsia="Times New Roman" w:cstheme="minorHAnsi"/>
      <w:lang w:val="en-GB"/>
    </w:rPr>
  </w:style>
  <w:style w:type="character" w:customStyle="1" w:styleId="VaintekstinChar">
    <w:name w:val="Vain tekstinä Char"/>
    <w:basedOn w:val="Kappaleenoletusfontti"/>
    <w:link w:val="Vaintekstin"/>
    <w:uiPriority w:val="99"/>
    <w:qFormat/>
    <w:rPr>
      <w:rFonts w:ascii="Courier New" w:eastAsia="Times New Roman" w:hAnsi="Courier New" w:cstheme="minorHAnsi"/>
      <w:sz w:val="20"/>
      <w:lang w:val="en-GB"/>
    </w:rPr>
  </w:style>
  <w:style w:type="character" w:customStyle="1" w:styleId="TervehdysChar">
    <w:name w:val="Tervehdys Char"/>
    <w:basedOn w:val="Kappaleenoletusfontti"/>
    <w:link w:val="Tervehdys"/>
    <w:qFormat/>
    <w:rPr>
      <w:rFonts w:eastAsia="Times New Roman" w:cstheme="minorHAnsi"/>
      <w:lang w:val="en-GB"/>
    </w:rPr>
  </w:style>
  <w:style w:type="character" w:customStyle="1" w:styleId="AllekirjoitusChar">
    <w:name w:val="Allekirjoitus Char"/>
    <w:basedOn w:val="Kappaleenoletusfontti"/>
    <w:link w:val="Allekirjoitus"/>
    <w:qFormat/>
    <w:rPr>
      <w:rFonts w:eastAsia="Times New Roman" w:cstheme="minorHAnsi"/>
      <w:lang w:val="en-GB"/>
    </w:rPr>
  </w:style>
  <w:style w:type="character" w:customStyle="1" w:styleId="AlaotsikkoChar">
    <w:name w:val="Alaotsikko Char"/>
    <w:basedOn w:val="Kappaleenoletusfontti"/>
    <w:link w:val="Alaotsikko"/>
    <w:qFormat/>
    <w:rPr>
      <w:rFonts w:ascii="Arial" w:eastAsia="Times New Roman" w:hAnsi="Arial" w:cstheme="minorHAnsi"/>
      <w:lang w:val="en-GB"/>
    </w:rPr>
  </w:style>
  <w:style w:type="paragraph" w:customStyle="1" w:styleId="References">
    <w:name w:val="References"/>
    <w:basedOn w:val="Normaali"/>
    <w:qFormat/>
    <w:pPr>
      <w:spacing w:before="40" w:line="200" w:lineRule="atLeast"/>
      <w:ind w:left="426" w:hanging="426"/>
      <w:jc w:val="both"/>
    </w:pPr>
    <w:rPr>
      <w:rFonts w:eastAsia="Times New Roman" w:cstheme="minorHAnsi"/>
    </w:rPr>
  </w:style>
  <w:style w:type="paragraph" w:customStyle="1" w:styleId="FigureCaption0">
    <w:name w:val="Figure_Caption"/>
    <w:basedOn w:val="Normaali"/>
    <w:qFormat/>
    <w:pPr>
      <w:spacing w:before="120" w:after="120" w:line="240" w:lineRule="auto"/>
      <w:jc w:val="center"/>
    </w:pPr>
    <w:rPr>
      <w:rFonts w:eastAsia="Times New Roman" w:cstheme="minorHAnsi"/>
      <w:iCs/>
      <w:sz w:val="20"/>
      <w:szCs w:val="24"/>
    </w:rPr>
  </w:style>
  <w:style w:type="paragraph" w:customStyle="1" w:styleId="TableCaption0">
    <w:name w:val="Table_Caption"/>
    <w:basedOn w:val="Normaali"/>
    <w:qFormat/>
    <w:pPr>
      <w:keepNext/>
      <w:spacing w:before="240" w:after="120" w:line="240" w:lineRule="auto"/>
      <w:jc w:val="center"/>
    </w:pPr>
    <w:rPr>
      <w:rFonts w:eastAsia="Times New Roman" w:cstheme="minorHAnsi"/>
      <w:sz w:val="20"/>
      <w:szCs w:val="24"/>
    </w:rPr>
  </w:style>
  <w:style w:type="character" w:customStyle="1" w:styleId="CharChar">
    <w:name w:val="Char Char"/>
    <w:basedOn w:val="Kappaleenoletusfontti"/>
    <w:qFormat/>
    <w:rPr>
      <w:sz w:val="24"/>
      <w:lang w:val="en-US" w:eastAsia="en-US" w:bidi="ar-SA"/>
    </w:rPr>
  </w:style>
  <w:style w:type="paragraph" w:customStyle="1" w:styleId="Referencelist">
    <w:name w:val="Reference list"/>
    <w:basedOn w:val="Normaali"/>
    <w:qFormat/>
    <w:pPr>
      <w:tabs>
        <w:tab w:val="left" w:pos="1209"/>
      </w:tabs>
      <w:spacing w:after="120" w:line="240" w:lineRule="auto"/>
      <w:ind w:left="1208" w:hanging="357"/>
      <w:jc w:val="both"/>
    </w:pPr>
    <w:rPr>
      <w:rFonts w:ascii="Calibri" w:eastAsia="Times New Roman" w:hAnsi="Calibri" w:cstheme="minorHAnsi"/>
      <w:sz w:val="22"/>
    </w:rPr>
  </w:style>
  <w:style w:type="character" w:customStyle="1" w:styleId="Ratkaisematonmaininta2">
    <w:name w:val="Ratkaisematon maininta2"/>
    <w:basedOn w:val="Kappaleenoletusfontti"/>
    <w:uiPriority w:val="99"/>
    <w:semiHidden/>
    <w:unhideWhenUsed/>
    <w:qFormat/>
    <w:rPr>
      <w:color w:val="605E5C"/>
      <w:shd w:val="clear" w:color="auto" w:fill="E1DFDD"/>
    </w:rPr>
  </w:style>
  <w:style w:type="character" w:customStyle="1" w:styleId="HTML-esimuotoiltuChar">
    <w:name w:val="HTML-esimuotoiltu Char"/>
    <w:basedOn w:val="Kappaleenoletusfontti"/>
    <w:link w:val="HTML-esimuotoiltu"/>
    <w:uiPriority w:val="99"/>
    <w:qFormat/>
    <w:rPr>
      <w:rFonts w:ascii="Courier New" w:eastAsia="Times New Roman" w:hAnsi="Courier New" w:cs="Courier New"/>
      <w:sz w:val="20"/>
      <w:lang w:val="en-US" w:eastAsia="ko-KR"/>
    </w:rPr>
  </w:style>
  <w:style w:type="character" w:customStyle="1" w:styleId="y2iqfc">
    <w:name w:val="y2iqfc"/>
    <w:basedOn w:val="Kappaleenoletusfontti"/>
    <w:qFormat/>
  </w:style>
  <w:style w:type="paragraph" w:customStyle="1" w:styleId="HeaderAbsRefAckBodyCalibriAfter6pt">
    <w:name w:val="Header (Abs.Ref.Ack.) + +Body (Calibri) After:  6 pt"/>
    <w:basedOn w:val="HeaderAbs"/>
    <w:qFormat/>
    <w:pPr>
      <w:spacing w:after="120"/>
    </w:pPr>
    <w:rPr>
      <w:rFonts w:asciiTheme="minorHAnsi" w:hAnsiTheme="minorHAnsi"/>
      <w:bCs/>
    </w:rPr>
  </w:style>
  <w:style w:type="character" w:customStyle="1" w:styleId="IntensiverVerweis1">
    <w:name w:val="Intensiver Verweis1"/>
    <w:basedOn w:val="Kappaleenoletusfontti"/>
    <w:uiPriority w:val="32"/>
    <w:qFormat/>
    <w:rPr>
      <w:b/>
      <w:bCs/>
      <w:smallCaps/>
      <w:color w:val="00558C" w:themeColor="accent1"/>
      <w:spacing w:val="5"/>
    </w:rPr>
  </w:style>
  <w:style w:type="character" w:customStyle="1" w:styleId="SchwacherVerweis1">
    <w:name w:val="Schwacher Verweis1"/>
    <w:basedOn w:val="Kappaleenoletusfontti"/>
    <w:uiPriority w:val="31"/>
    <w:qFormat/>
    <w:rPr>
      <w:smallCaps/>
      <w:color w:val="595959" w:themeColor="text1" w:themeTint="A6"/>
    </w:rPr>
  </w:style>
  <w:style w:type="character" w:customStyle="1" w:styleId="SchwacheHervorhebung1">
    <w:name w:val="Schwache Hervorhebung1"/>
    <w:basedOn w:val="Kappaleenoletusfontti"/>
    <w:uiPriority w:val="19"/>
    <w:qFormat/>
    <w:rPr>
      <w:i/>
      <w:iCs/>
      <w:color w:val="404040" w:themeColor="text1" w:themeTint="BF"/>
    </w:rPr>
  </w:style>
  <w:style w:type="paragraph" w:styleId="Luettelokappale">
    <w:name w:val="List Paragraph"/>
    <w:basedOn w:val="Normaali"/>
    <w:uiPriority w:val="34"/>
    <w:qFormat/>
    <w:pPr>
      <w:spacing w:line="240" w:lineRule="auto"/>
      <w:ind w:left="720"/>
      <w:contextualSpacing/>
      <w:jc w:val="both"/>
    </w:pPr>
    <w:rPr>
      <w:rFonts w:eastAsia="Times New Roman" w:cstheme="minorHAnsi"/>
      <w:sz w:val="22"/>
    </w:rPr>
  </w:style>
  <w:style w:type="character" w:customStyle="1" w:styleId="FootnoteCharacters">
    <w:name w:val="Footnote Characters"/>
    <w:qFormat/>
  </w:style>
  <w:style w:type="character" w:customStyle="1" w:styleId="FootnoteAnchor">
    <w:name w:val="Footnote Anchor"/>
    <w:qFormat/>
    <w:rPr>
      <w:vertAlign w:val="superscript"/>
    </w:rPr>
  </w:style>
  <w:style w:type="character" w:customStyle="1" w:styleId="FigureZchn">
    <w:name w:val="Figure_# Zchn"/>
    <w:link w:val="Figure"/>
    <w:qFormat/>
    <w:locked/>
    <w:rPr>
      <w:rFonts w:ascii="Arial" w:hAnsi="Arial" w:cs="Arial"/>
      <w:i/>
    </w:rPr>
  </w:style>
  <w:style w:type="paragraph" w:customStyle="1" w:styleId="Figure">
    <w:name w:val="Figure_#"/>
    <w:basedOn w:val="Normaali"/>
    <w:next w:val="Normaali"/>
    <w:link w:val="FigureZchn"/>
    <w:qFormat/>
    <w:pPr>
      <w:numPr>
        <w:numId w:val="26"/>
      </w:numPr>
      <w:spacing w:before="120" w:after="120" w:line="240" w:lineRule="auto"/>
      <w:jc w:val="center"/>
    </w:pPr>
    <w:rPr>
      <w:rFonts w:ascii="Arial" w:hAnsi="Arial" w:cs="Arial"/>
      <w:i/>
      <w:sz w:val="22"/>
      <w:lang w:val="fr-FR"/>
    </w:rPr>
  </w:style>
  <w:style w:type="character" w:customStyle="1" w:styleId="Ratkaisematonmaininta3">
    <w:name w:val="Ratkaisematon maininta3"/>
    <w:basedOn w:val="Kappaleenoletusfontti"/>
    <w:uiPriority w:val="99"/>
    <w:semiHidden/>
    <w:unhideWhenUsed/>
    <w:qFormat/>
    <w:rPr>
      <w:color w:val="605E5C"/>
      <w:shd w:val="clear" w:color="auto" w:fill="E1DFDD"/>
    </w:rPr>
  </w:style>
  <w:style w:type="paragraph" w:styleId="Muutos">
    <w:name w:val="Revision"/>
    <w:hidden/>
    <w:uiPriority w:val="99"/>
    <w:semiHidden/>
    <w:rsid w:val="00B15A2C"/>
    <w:rPr>
      <w:sz w:val="18"/>
      <w:szCs w:val="22"/>
      <w:lang w:val="en-GB" w:eastAsia="en-US"/>
    </w:rPr>
  </w:style>
  <w:style w:type="character" w:styleId="Ratkaisematonmaininta">
    <w:name w:val="Unresolved Mention"/>
    <w:basedOn w:val="Kappaleenoletusfontti"/>
    <w:uiPriority w:val="99"/>
    <w:semiHidden/>
    <w:unhideWhenUsed/>
    <w:rsid w:val="003D1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jpeg"/><Relationship Id="rId39" Type="http://schemas.openxmlformats.org/officeDocument/2006/relationships/image" Target="media/image14.jpeg"/><Relationship Id="rId21" Type="http://schemas.openxmlformats.org/officeDocument/2006/relationships/header" Target="header6.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hyperlink" Target="http://www.masterplandiwa.eu/documents"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jpeg"/><Relationship Id="rId11" Type="http://schemas.openxmlformats.org/officeDocument/2006/relationships/endnotes" Target="endnotes.xml"/><Relationship Id="rId24" Type="http://schemas.openxmlformats.org/officeDocument/2006/relationships/header" Target="header9.xml"/><Relationship Id="rId32" Type="http://schemas.microsoft.com/office/2016/09/relationships/commentsIds" Target="commentsIds.xml"/><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19.emf"/><Relationship Id="rId53" Type="http://schemas.openxmlformats.org/officeDocument/2006/relationships/header" Target="header11.xml"/><Relationship Id="rId5" Type="http://schemas.openxmlformats.org/officeDocument/2006/relationships/customXml" Target="../customXml/item5.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6.jpeg"/><Relationship Id="rId30" Type="http://schemas.openxmlformats.org/officeDocument/2006/relationships/comments" Target="comments.xml"/><Relationship Id="rId35" Type="http://schemas.openxmlformats.org/officeDocument/2006/relationships/image" Target="media/image10.png"/><Relationship Id="rId43" Type="http://schemas.openxmlformats.org/officeDocument/2006/relationships/image" Target="media/image18.emf"/><Relationship Id="rId48" Type="http://schemas.openxmlformats.org/officeDocument/2006/relationships/image" Target="media/image22.png"/><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iala-aism.org/e-bulletin/e-bulletin-march-2022/finish-transport-infrastructure-agency/"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microsoft.com/office/2018/08/relationships/commentsExtensible" Target="commentsExtensible.xml"/><Relationship Id="rId38" Type="http://schemas.openxmlformats.org/officeDocument/2006/relationships/image" Target="media/image13.jpeg"/><Relationship Id="rId46" Type="http://schemas.openxmlformats.org/officeDocument/2006/relationships/image" Target="media/image20.png"/><Relationship Id="rId20" Type="http://schemas.openxmlformats.org/officeDocument/2006/relationships/footer" Target="footer4.xml"/><Relationship Id="rId41" Type="http://schemas.openxmlformats.org/officeDocument/2006/relationships/image" Target="media/image16.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7.jpeg"/><Relationship Id="rId36" Type="http://schemas.openxmlformats.org/officeDocument/2006/relationships/image" Target="media/image11.svg"/><Relationship Id="rId49" Type="http://schemas.openxmlformats.org/officeDocument/2006/relationships/hyperlink" Target="http://www.iala-aism.org/wiki/dictionary" TargetMode="External"/><Relationship Id="rId57" Type="http://schemas.openxmlformats.org/officeDocument/2006/relationships/theme" Target="theme/theme1.xml"/><Relationship Id="rId10" Type="http://schemas.openxmlformats.org/officeDocument/2006/relationships/footnotes" Target="footnotes.xml"/><Relationship Id="rId31" Type="http://schemas.microsoft.com/office/2011/relationships/commentsExtended" Target="commentsExtended.xml"/><Relationship Id="rId44" Type="http://schemas.openxmlformats.org/officeDocument/2006/relationships/oleObject" Target="embeddings/Microsoft_Visio_2003-2010_Drawing.vsd"/><Relationship Id="rId52" Type="http://schemas.openxmlformats.org/officeDocument/2006/relationships/header" Target="header10.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2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_Documents\Download\Gxxxx%20Template%20for%20IALA%20Guidelines%20Ed%202.1%20August%202021.dotm" TargetMode="External"/></Relationships>
</file>

<file path=word/theme/theme1.xml><?xml version="1.0" encoding="utf-8"?>
<a:theme xmlns:a="http://schemas.openxmlformats.org/drawingml/2006/main" name="Thème Office">
  <a:themeElements>
    <a:clrScheme name="IALA PPT">
      <a:dk1>
        <a:sysClr val="windowText" lastClr="000000"/>
      </a:dk1>
      <a:lt1>
        <a:sysClr val="window" lastClr="FFFFFF"/>
      </a:lt1>
      <a:dk2>
        <a:srgbClr val="3AAA35"/>
      </a:dk2>
      <a:lt2>
        <a:srgbClr val="E94E1B"/>
      </a:lt2>
      <a:accent1>
        <a:srgbClr val="00558C"/>
      </a:accent1>
      <a:accent2>
        <a:srgbClr val="009FE3"/>
      </a:accent2>
      <a:accent3>
        <a:srgbClr val="00B0A9"/>
      </a:accent3>
      <a:accent4>
        <a:srgbClr val="00BCD0"/>
      </a:accent4>
      <a:accent5>
        <a:srgbClr val="6787C4"/>
      </a:accent5>
      <a:accent6>
        <a:srgbClr val="99509A"/>
      </a:accent6>
      <a:hlink>
        <a:srgbClr val="000000"/>
      </a:hlink>
      <a:folHlink>
        <a:srgbClr val="9D9D9C"/>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06022411-6e02-423b-85fd-39e0748b9219">
      <UserInfo>
        <DisplayName/>
        <AccountId xsi:nil="true"/>
        <AccountType/>
      </UserInfo>
    </SharedWithUsers>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9" ma:contentTypeDescription="Create a new document." ma:contentTypeScope="" ma:versionID="75c9f3f451866b0d3c9120c8a094ca6d">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15aae6c7c4885604f29bd56d2cee64f9"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75"/>
    <customShpInfo spid="_x0000_s1026" textRotate="1"/>
    <customShpInfo spid="_x0000_s1074"/>
    <customShpInfo spid="_x0000_s1079"/>
    <customShpInfo spid="_x0000_s1078"/>
    <customShpInfo spid="_x0000_s1029"/>
    <customShpInfo spid="_x0000_s1077"/>
    <customShpInfo spid="_x0000_s1028"/>
    <customShpInfo spid="_x0000_s1033"/>
    <customShpInfo spid="_x0000_s1081"/>
    <customShpInfo spid="_x0000_s1032"/>
    <customShpInfo spid="_x0000_s1080"/>
    <customShpInfo spid="_x0000_s1085"/>
    <customShpInfo spid="_x0000_s1084"/>
    <customShpInfo spid="_x0000_s1046"/>
    <customShpInfo spid="_x0000_s1083"/>
    <customShpInfo spid="_x0000_s1048"/>
  </customShpExts>
</s:customData>
</file>

<file path=customXml/itemProps1.xml><?xml version="1.0" encoding="utf-8"?>
<ds:datastoreItem xmlns:ds="http://schemas.openxmlformats.org/officeDocument/2006/customXml" ds:itemID="{73017C02-5C1A-4B51-86C0-090AAE2CDBB5}">
  <ds:schemaRefs>
    <ds:schemaRef ds:uri="http://schemas.openxmlformats.org/officeDocument/2006/bibliography"/>
  </ds:schemaRefs>
</ds:datastoreItem>
</file>

<file path=customXml/itemProps2.xml><?xml version="1.0" encoding="utf-8"?>
<ds:datastoreItem xmlns:ds="http://schemas.openxmlformats.org/officeDocument/2006/customXml" ds:itemID="{D1F20932-FDEB-448A-9180-B7A61DC90C9C}">
  <ds:schemaRefs>
    <ds:schemaRef ds:uri="http://schemas.microsoft.com/office/2006/metadata/properties"/>
    <ds:schemaRef ds:uri="http://schemas.microsoft.com/office/infopath/2007/PartnerControls"/>
    <ds:schemaRef ds:uri="06022411-6e02-423b-85fd-39e0748b9219"/>
    <ds:schemaRef ds:uri="ac5f8115-f13f-4d01-aff4-515a67108c33"/>
  </ds:schemaRefs>
</ds:datastoreItem>
</file>

<file path=customXml/itemProps3.xml><?xml version="1.0" encoding="utf-8"?>
<ds:datastoreItem xmlns:ds="http://schemas.openxmlformats.org/officeDocument/2006/customXml" ds:itemID="{E9916163-7F1B-41B4-99A7-91F526C6C518}">
  <ds:schemaRefs>
    <ds:schemaRef ds:uri="http://schemas.microsoft.com/sharepoint/v3/contenttype/forms"/>
  </ds:schemaRefs>
</ds:datastoreItem>
</file>

<file path=customXml/itemProps4.xml><?xml version="1.0" encoding="utf-8"?>
<ds:datastoreItem xmlns:ds="http://schemas.openxmlformats.org/officeDocument/2006/customXml" ds:itemID="{28A8913C-07E2-419A-A85E-10776307D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8115-f13f-4d01-aff4-515a67108c33"/>
    <ds:schemaRef ds:uri="06022411-6e02-423b-85fd-39e0748b9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Gxxxx Template for IALA Guidelines Ed 2.1 August 2021.dotm</Template>
  <TotalTime>154</TotalTime>
  <Pages>53</Pages>
  <Words>15943</Words>
  <Characters>99904</Characters>
  <Application>Microsoft Office Word</Application>
  <DocSecurity>0</DocSecurity>
  <Lines>832</Lines>
  <Paragraphs>231</Paragraphs>
  <ScaleCrop>false</ScaleCrop>
  <HeadingPairs>
    <vt:vector size="4" baseType="variant">
      <vt:variant>
        <vt:lpstr>Otsikko</vt:lpstr>
      </vt:variant>
      <vt:variant>
        <vt:i4>1</vt:i4>
      </vt:variant>
      <vt:variant>
        <vt:lpstr>Titel</vt:lpstr>
      </vt:variant>
      <vt:variant>
        <vt:i4>1</vt:i4>
      </vt:variant>
    </vt:vector>
  </HeadingPairs>
  <TitlesOfParts>
    <vt:vector size="2" baseType="lpstr">
      <vt:lpstr>IALA Guideline Macro Enabled Template</vt:lpstr>
      <vt:lpstr>IALA Guideline Macro Enabled Template</vt:lpstr>
    </vt:vector>
  </TitlesOfParts>
  <Manager>IALA</Manager>
  <Company>IALA</Company>
  <LinksUpToDate>false</LinksUpToDate>
  <CharactersWithSpaces>115616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IALA Guideline Macro Enabled Template</dc:title>
  <dc:subject>IALA</dc:subject>
  <dc:creator>Omar Frits Eriksson</dc:creator>
  <cp:lastModifiedBy>Heikonen Kaisu</cp:lastModifiedBy>
  <cp:revision>12</cp:revision>
  <cp:lastPrinted>2024-08-07T12:38:00Z</cp:lastPrinted>
  <dcterms:created xsi:type="dcterms:W3CDTF">2025-08-26T06:56:00Z</dcterms:created>
  <dcterms:modified xsi:type="dcterms:W3CDTF">2025-10-02T13:35:00Z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Order">
    <vt:r8>3135400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y fmtid="{D5CDD505-2E9C-101B-9397-08002B2CF9AE}" pid="11" name="KSOTemplateDocerSaveRecord">
    <vt:lpwstr>eyJoZGlkIjoiYTJiMzM3NWRhMGY2NWE1NmQyMTkwMjdmMWY3MmVlOGQiLCJ1c2VySWQiOiI0OTM4NTAzODgifQ==</vt:lpwstr>
  </property>
  <property fmtid="{D5CDD505-2E9C-101B-9397-08002B2CF9AE}" pid="12" name="KSOProductBuildVer">
    <vt:lpwstr>2052-12.1.0.19770</vt:lpwstr>
  </property>
  <property fmtid="{D5CDD505-2E9C-101B-9397-08002B2CF9AE}" pid="13" name="ICV">
    <vt:lpwstr>CB89AE80BD2A42E7A7791A9FD2B6BD17_12</vt:lpwstr>
  </property>
  <property fmtid="{D5CDD505-2E9C-101B-9397-08002B2CF9AE}" pid="14" name="GrammarlyDocumentId">
    <vt:lpwstr>e26c2399-4ed8-4839-9b24-af8d5e245ceb</vt:lpwstr>
  </property>
</Properties>
</file>